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6A224" w14:textId="77777777" w:rsidR="00ED0F1C" w:rsidRDefault="00ED0F1C" w:rsidP="000F5507">
      <w:pPr>
        <w:pStyle w:val="Textkrper"/>
        <w:spacing w:line="320" w:lineRule="atLeast"/>
        <w:ind w:right="176"/>
        <w:rPr>
          <w:b/>
          <w:bCs/>
          <w:color w:val="000000" w:themeColor="text1"/>
          <w:sz w:val="28"/>
          <w:szCs w:val="28"/>
        </w:rPr>
      </w:pPr>
    </w:p>
    <w:p w14:paraId="38D2AC64" w14:textId="20F94FDE" w:rsidR="00406028" w:rsidRPr="004D4EB3" w:rsidRDefault="00406028" w:rsidP="000F5507">
      <w:pPr>
        <w:pStyle w:val="Textkrper"/>
        <w:spacing w:line="320" w:lineRule="atLeast"/>
        <w:ind w:right="176"/>
        <w:rPr>
          <w:b/>
          <w:color w:val="000000" w:themeColor="text1"/>
          <w:sz w:val="20"/>
          <w:lang w:val="en-US"/>
        </w:rPr>
      </w:pPr>
      <w:r w:rsidRPr="004D4EB3">
        <w:rPr>
          <w:b/>
          <w:bCs/>
          <w:color w:val="000000" w:themeColor="text1"/>
          <w:sz w:val="28"/>
          <w:szCs w:val="28"/>
          <w:lang w:val="en-US"/>
        </w:rPr>
        <w:t>Pressemitteilung</w:t>
      </w:r>
      <w:r w:rsidR="004B778B" w:rsidRPr="004D4EB3">
        <w:rPr>
          <w:rFonts w:asciiTheme="minorBidi" w:hAnsiTheme="minorBidi" w:cstheme="minorBidi"/>
          <w:b/>
          <w:bCs/>
          <w:color w:val="000000" w:themeColor="text1"/>
          <w:sz w:val="28"/>
          <w:szCs w:val="28"/>
          <w:lang w:val="en-US"/>
        </w:rPr>
        <w:tab/>
      </w:r>
      <w:r w:rsidR="004B778B" w:rsidRPr="004D4EB3">
        <w:rPr>
          <w:rFonts w:asciiTheme="minorBidi" w:hAnsiTheme="minorBidi" w:cstheme="minorBidi"/>
          <w:b/>
          <w:bCs/>
          <w:color w:val="000000" w:themeColor="text1"/>
          <w:sz w:val="28"/>
          <w:szCs w:val="28"/>
          <w:lang w:val="en-US"/>
        </w:rPr>
        <w:tab/>
      </w:r>
      <w:r w:rsidR="004B778B" w:rsidRPr="004D4EB3">
        <w:rPr>
          <w:rFonts w:asciiTheme="minorBidi" w:hAnsiTheme="minorBidi" w:cstheme="minorBidi"/>
          <w:b/>
          <w:bCs/>
          <w:color w:val="000000" w:themeColor="text1"/>
          <w:sz w:val="28"/>
          <w:szCs w:val="28"/>
          <w:lang w:val="en-US"/>
        </w:rPr>
        <w:tab/>
      </w:r>
      <w:r w:rsidR="004B778B" w:rsidRPr="004D4EB3">
        <w:rPr>
          <w:rFonts w:asciiTheme="minorBidi" w:hAnsiTheme="minorBidi" w:cstheme="minorBidi"/>
          <w:b/>
          <w:bCs/>
          <w:color w:val="000000" w:themeColor="text1"/>
          <w:sz w:val="28"/>
          <w:szCs w:val="28"/>
          <w:lang w:val="en-US"/>
        </w:rPr>
        <w:tab/>
      </w:r>
      <w:r w:rsidR="004B778B" w:rsidRPr="004D4EB3">
        <w:rPr>
          <w:rFonts w:asciiTheme="minorBidi" w:hAnsiTheme="minorBidi" w:cstheme="minorBidi"/>
          <w:b/>
          <w:bCs/>
          <w:color w:val="000000" w:themeColor="text1"/>
          <w:sz w:val="28"/>
          <w:szCs w:val="28"/>
          <w:lang w:val="en-US"/>
        </w:rPr>
        <w:tab/>
      </w:r>
      <w:r w:rsidR="00ED0F1C" w:rsidRPr="004D4EB3">
        <w:rPr>
          <w:rFonts w:asciiTheme="minorBidi" w:hAnsiTheme="minorBidi" w:cstheme="minorBidi"/>
          <w:b/>
          <w:bCs/>
          <w:color w:val="000000" w:themeColor="text1"/>
          <w:sz w:val="28"/>
          <w:szCs w:val="28"/>
          <w:lang w:val="en-US"/>
        </w:rPr>
        <w:tab/>
        <w:t xml:space="preserve">   </w:t>
      </w:r>
      <w:r w:rsidR="004B778B" w:rsidRPr="004D4EB3">
        <w:rPr>
          <w:rFonts w:asciiTheme="minorBidi" w:hAnsiTheme="minorBidi" w:cstheme="minorBidi"/>
          <w:b/>
          <w:bCs/>
          <w:color w:val="000000" w:themeColor="text1"/>
          <w:sz w:val="28"/>
          <w:szCs w:val="28"/>
          <w:lang w:val="en-US"/>
        </w:rPr>
        <w:t xml:space="preserve">ifm-pm </w:t>
      </w:r>
      <w:r w:rsidR="000D111D" w:rsidRPr="004D4EB3">
        <w:rPr>
          <w:rFonts w:asciiTheme="minorBidi" w:hAnsiTheme="minorBidi"/>
          <w:b/>
          <w:bCs/>
          <w:color w:val="000000" w:themeColor="text1"/>
          <w:sz w:val="28"/>
          <w:szCs w:val="28"/>
          <w:lang w:val="en-US"/>
        </w:rPr>
        <w:t>8</w:t>
      </w:r>
      <w:r w:rsidR="004D4EB3" w:rsidRPr="004D4EB3">
        <w:rPr>
          <w:rFonts w:asciiTheme="minorBidi" w:hAnsiTheme="minorBidi"/>
          <w:b/>
          <w:bCs/>
          <w:color w:val="000000" w:themeColor="text1"/>
          <w:sz w:val="28"/>
          <w:szCs w:val="28"/>
          <w:lang w:val="en-US"/>
        </w:rPr>
        <w:t>68</w:t>
      </w:r>
      <w:r w:rsidR="004B778B" w:rsidRPr="004D4EB3">
        <w:rPr>
          <w:rFonts w:asciiTheme="minorBidi" w:hAnsiTheme="minorBidi" w:cstheme="minorBidi"/>
          <w:b/>
          <w:bCs/>
          <w:color w:val="000000" w:themeColor="text1"/>
          <w:sz w:val="28"/>
          <w:szCs w:val="28"/>
          <w:lang w:val="en-US"/>
        </w:rPr>
        <w:t>/</w:t>
      </w:r>
      <w:r w:rsidR="00DA79C2" w:rsidRPr="004D4EB3">
        <w:rPr>
          <w:rFonts w:asciiTheme="minorBidi" w:hAnsiTheme="minorBidi" w:cstheme="minorBidi"/>
          <w:b/>
          <w:bCs/>
          <w:color w:val="000000" w:themeColor="text1"/>
          <w:sz w:val="28"/>
          <w:szCs w:val="28"/>
          <w:lang w:val="en-US"/>
        </w:rPr>
        <w:t>0</w:t>
      </w:r>
      <w:r w:rsidR="000F5507" w:rsidRPr="004D4EB3">
        <w:rPr>
          <w:rFonts w:asciiTheme="minorBidi" w:hAnsiTheme="minorBidi" w:cstheme="minorBidi"/>
          <w:b/>
          <w:bCs/>
          <w:color w:val="000000" w:themeColor="text1"/>
          <w:sz w:val="28"/>
          <w:szCs w:val="28"/>
          <w:lang w:val="en-US"/>
        </w:rPr>
        <w:t>6</w:t>
      </w:r>
      <w:r w:rsidR="00121785" w:rsidRPr="004D4EB3">
        <w:rPr>
          <w:rFonts w:asciiTheme="minorBidi" w:hAnsiTheme="minorBidi" w:cstheme="minorBidi"/>
          <w:b/>
          <w:bCs/>
          <w:color w:val="000000" w:themeColor="text1"/>
          <w:sz w:val="28"/>
          <w:szCs w:val="28"/>
          <w:lang w:val="en-US"/>
        </w:rPr>
        <w:t>2</w:t>
      </w:r>
      <w:r w:rsidR="00DA79C2" w:rsidRPr="004D4EB3">
        <w:rPr>
          <w:rFonts w:asciiTheme="minorBidi" w:hAnsiTheme="minorBidi" w:cstheme="minorBidi"/>
          <w:b/>
          <w:bCs/>
          <w:color w:val="000000" w:themeColor="text1"/>
          <w:sz w:val="28"/>
          <w:szCs w:val="28"/>
          <w:lang w:val="en-US"/>
        </w:rPr>
        <w:t>6</w:t>
      </w:r>
      <w:r w:rsidR="004B778B" w:rsidRPr="004D4EB3">
        <w:rPr>
          <w:b/>
          <w:color w:val="000000" w:themeColor="text1"/>
          <w:sz w:val="20"/>
          <w:lang w:val="en-US"/>
        </w:rPr>
        <w:t xml:space="preserve"> </w:t>
      </w:r>
      <w:r w:rsidR="004D4EB3" w:rsidRPr="004D4EB3">
        <w:rPr>
          <w:b/>
          <w:color w:val="000000" w:themeColor="text1"/>
          <w:sz w:val="20"/>
          <w:lang w:val="en-US"/>
        </w:rPr>
        <w:t>Area</w:t>
      </w:r>
      <w:r w:rsidRPr="004D4EB3">
        <w:rPr>
          <w:b/>
          <w:color w:val="000000" w:themeColor="text1"/>
          <w:sz w:val="20"/>
          <w:lang w:val="en-US"/>
        </w:rPr>
        <w:t>:</w:t>
      </w:r>
      <w:r w:rsidR="004D4EB3" w:rsidRPr="004D4EB3">
        <w:rPr>
          <w:b/>
          <w:color w:val="000000" w:themeColor="text1"/>
          <w:sz w:val="20"/>
          <w:lang w:val="en-US"/>
        </w:rPr>
        <w:t xml:space="preserve"> co</w:t>
      </w:r>
      <w:r w:rsidR="004D4EB3">
        <w:rPr>
          <w:b/>
          <w:color w:val="000000" w:themeColor="text1"/>
          <w:sz w:val="20"/>
          <w:lang w:val="en-US"/>
        </w:rPr>
        <w:t>mpany news</w:t>
      </w:r>
    </w:p>
    <w:p w14:paraId="1944C697" w14:textId="7E833B0F" w:rsidR="004B778B" w:rsidRPr="004D4EB3" w:rsidRDefault="004B778B" w:rsidP="000F5507">
      <w:pPr>
        <w:pStyle w:val="Textkrper"/>
        <w:spacing w:line="320" w:lineRule="atLeast"/>
        <w:ind w:right="176"/>
        <w:rPr>
          <w:b/>
          <w:color w:val="000000" w:themeColor="text1"/>
          <w:sz w:val="20"/>
          <w:lang w:val="en-US"/>
        </w:rPr>
      </w:pPr>
    </w:p>
    <w:p w14:paraId="5A5A66B1" w14:textId="77DE8A9E" w:rsidR="000F5507" w:rsidRPr="00D52EE4" w:rsidRDefault="00F30823" w:rsidP="00F30823">
      <w:pPr>
        <w:tabs>
          <w:tab w:val="left" w:pos="0"/>
        </w:tabs>
        <w:spacing w:after="120" w:line="360" w:lineRule="auto"/>
        <w:rPr>
          <w:rFonts w:ascii="Arial" w:hAnsi="Arial" w:cs="Arial"/>
          <w:b/>
          <w:bCs/>
          <w:sz w:val="28"/>
          <w:szCs w:val="28"/>
          <w:lang w:val="en-US"/>
        </w:rPr>
      </w:pPr>
      <w:r w:rsidRPr="00D52EE4">
        <w:rPr>
          <w:rFonts w:ascii="Arial" w:hAnsi="Arial" w:cs="Arial"/>
          <w:b/>
          <w:bCs/>
          <w:sz w:val="28"/>
          <w:szCs w:val="28"/>
          <w:lang w:val="en-US"/>
        </w:rPr>
        <w:t>ifm reorganises software business with supply chain focus – GIB to regain independence</w:t>
      </w:r>
    </w:p>
    <w:p w14:paraId="4D754BA8" w14:textId="1C45D759" w:rsidR="000F5507" w:rsidRPr="00F30823" w:rsidRDefault="000F5507" w:rsidP="00F30823">
      <w:pPr>
        <w:tabs>
          <w:tab w:val="left" w:pos="0"/>
        </w:tabs>
        <w:spacing w:after="120" w:line="360" w:lineRule="auto"/>
        <w:rPr>
          <w:rFonts w:ascii="Arial" w:eastAsia="ArialMT" w:hAnsi="Arial" w:cs="Arial"/>
          <w:b/>
          <w:bCs/>
          <w:sz w:val="20"/>
          <w:szCs w:val="20"/>
          <w:lang w:val="en-US"/>
        </w:rPr>
      </w:pPr>
      <w:r w:rsidRPr="00F30823">
        <w:rPr>
          <w:rFonts w:ascii="Arial" w:eastAsia="ArialMT" w:hAnsi="Arial" w:cs="Arial"/>
          <w:b/>
          <w:bCs/>
          <w:sz w:val="20"/>
          <w:szCs w:val="20"/>
          <w:lang w:val="en-US"/>
        </w:rPr>
        <w:t>Essen / Siegen, Jun</w:t>
      </w:r>
      <w:r w:rsidR="004D4EB3">
        <w:rPr>
          <w:rFonts w:ascii="Arial" w:eastAsia="ArialMT" w:hAnsi="Arial" w:cs="Arial"/>
          <w:b/>
          <w:bCs/>
          <w:sz w:val="20"/>
          <w:szCs w:val="20"/>
          <w:lang w:val="en-US"/>
        </w:rPr>
        <w:t>e</w:t>
      </w:r>
      <w:r w:rsidRPr="00F30823">
        <w:rPr>
          <w:rFonts w:ascii="Arial" w:eastAsia="ArialMT" w:hAnsi="Arial" w:cs="Arial"/>
          <w:b/>
          <w:bCs/>
          <w:sz w:val="20"/>
          <w:szCs w:val="20"/>
          <w:lang w:val="en-US"/>
        </w:rPr>
        <w:t xml:space="preserve"> 2026. </w:t>
      </w:r>
      <w:r w:rsidR="00F30823" w:rsidRPr="00F30823">
        <w:rPr>
          <w:rFonts w:ascii="Arial" w:eastAsia="ArialMT" w:hAnsi="Arial" w:cs="Arial"/>
          <w:b/>
          <w:bCs/>
          <w:sz w:val="20"/>
          <w:szCs w:val="20"/>
          <w:lang w:val="en-US"/>
        </w:rPr>
        <w:t>The ifm group of companies is reorganising its software business: The activities with a focus on the supply chain that were previously managed by ifm business solutions gmbh and GIB S &amp; D GmbH will be separated from the group structure and, in future, bundled again independently under the established GIB brand. ifm will remain the sole owner of GIB and will continue to support the company’s further development closely and in partnership as a financial investor. The market launch is planned for early October this year.</w:t>
      </w:r>
    </w:p>
    <w:p w14:paraId="1314A69C" w14:textId="77777777" w:rsidR="00F30823" w:rsidRPr="00F30823" w:rsidRDefault="00F30823" w:rsidP="00F30823">
      <w:pPr>
        <w:tabs>
          <w:tab w:val="left" w:pos="0"/>
        </w:tabs>
        <w:spacing w:after="120" w:line="360" w:lineRule="auto"/>
        <w:rPr>
          <w:rFonts w:ascii="Arial" w:eastAsia="ArialMT" w:hAnsi="Arial" w:cs="Arial"/>
          <w:sz w:val="20"/>
          <w:szCs w:val="20"/>
          <w:lang w:val="en-GB"/>
        </w:rPr>
      </w:pPr>
      <w:r w:rsidRPr="00F30823">
        <w:rPr>
          <w:rFonts w:ascii="Arial" w:eastAsia="ArialMT" w:hAnsi="Arial" w:cs="Arial"/>
          <w:sz w:val="20"/>
          <w:szCs w:val="20"/>
          <w:lang w:val="en-GB"/>
        </w:rPr>
        <w:t>The reorganisation aims to enable the supply chain management business to develop more efficiently, rapidly and with greater potential outside ifm’s core business. In future, GIB will clearly position itself as a software company for intelligent supply chain solutions in the SAP environment. Customers and market partners were informed about the upcoming changes at the “ifm Success Days” on 9 and 10 June in Siegen, a well-established conference for supply chain experts.</w:t>
      </w:r>
    </w:p>
    <w:p w14:paraId="1A486D8A" w14:textId="77777777" w:rsidR="00F30823" w:rsidRPr="00F30823" w:rsidRDefault="00F30823" w:rsidP="00F30823">
      <w:pPr>
        <w:tabs>
          <w:tab w:val="left" w:pos="0"/>
        </w:tabs>
        <w:spacing w:after="120" w:line="360" w:lineRule="auto"/>
        <w:rPr>
          <w:rFonts w:ascii="Arial" w:eastAsia="ArialMT" w:hAnsi="Arial" w:cs="Arial"/>
          <w:sz w:val="20"/>
          <w:szCs w:val="20"/>
          <w:lang w:val="en-GB"/>
        </w:rPr>
      </w:pPr>
      <w:r w:rsidRPr="00F30823">
        <w:rPr>
          <w:rFonts w:ascii="Arial" w:eastAsia="ArialMT" w:hAnsi="Arial" w:cs="Arial"/>
          <w:sz w:val="20"/>
          <w:szCs w:val="20"/>
          <w:lang w:val="en-GB"/>
        </w:rPr>
        <w:t>“We are convinced that GIB can realise its full potential even more effectively in this structure. That is why we have decided to establish the business as an independent entity going forward. The return of the GIB brand – which is well known and highly regarded among decision-makers in supply chain management – sends a strong signal to customers and the market,” says Michael Marhofer, Executive Director of the ifm group of companies. “We believe in the business model, the strong customer base and the market potential – and we are confident that the newly formed GIB will continue to be a great success.”</w:t>
      </w:r>
    </w:p>
    <w:p w14:paraId="679F09D1" w14:textId="77777777" w:rsidR="00F30823" w:rsidRPr="00F30823" w:rsidRDefault="00F30823" w:rsidP="00F30823">
      <w:pPr>
        <w:tabs>
          <w:tab w:val="left" w:pos="0"/>
        </w:tabs>
        <w:spacing w:after="120" w:line="360" w:lineRule="auto"/>
        <w:rPr>
          <w:rFonts w:ascii="Arial" w:eastAsia="ArialMT" w:hAnsi="Arial" w:cs="Arial"/>
          <w:sz w:val="20"/>
          <w:szCs w:val="20"/>
          <w:lang w:val="en-GB"/>
        </w:rPr>
      </w:pPr>
      <w:r w:rsidRPr="00F30823">
        <w:rPr>
          <w:rFonts w:ascii="Arial" w:eastAsia="ArialMT" w:hAnsi="Arial" w:cs="Arial"/>
          <w:sz w:val="20"/>
          <w:szCs w:val="20"/>
          <w:lang w:val="en-GB"/>
        </w:rPr>
        <w:t>The “new” GIB will combine development, consulting, support and sales within a single organisation. The aim is to streamline decision-making, create closer alignment between functions, accelerate innovation cycles and support customers even more directly and efficiently.</w:t>
      </w:r>
    </w:p>
    <w:p w14:paraId="5B488A17" w14:textId="77777777" w:rsidR="00F30823" w:rsidRPr="00F30823" w:rsidRDefault="00F30823" w:rsidP="00F30823">
      <w:pPr>
        <w:tabs>
          <w:tab w:val="left" w:pos="0"/>
        </w:tabs>
        <w:spacing w:after="120" w:line="360" w:lineRule="auto"/>
        <w:rPr>
          <w:rFonts w:ascii="Arial" w:eastAsia="ArialMT" w:hAnsi="Arial" w:cs="Arial"/>
          <w:sz w:val="20"/>
          <w:szCs w:val="20"/>
          <w:lang w:val="en-GB"/>
        </w:rPr>
      </w:pPr>
      <w:r w:rsidRPr="00F30823">
        <w:rPr>
          <w:rFonts w:ascii="Arial" w:eastAsia="ArialMT" w:hAnsi="Arial" w:cs="Arial"/>
          <w:sz w:val="20"/>
          <w:szCs w:val="20"/>
          <w:lang w:val="en-GB"/>
        </w:rPr>
        <w:t>“Many customers have known us as GIB for three decades. This is exactly what we are now building on – with the same DNA, but new momentum and a clear focus. The new structure gives us the entrepreneurial flexibility to support our customers even faster, more directly and with measurable added value,” says Björn Dunkel, CEO of ifm business solutions gmbh and designated CEO of GIB. “We consistently focus on what really matters to our customers: real supply chain essentials. We are pleased that ifm is enabling this approach while remaining a strong and reliable shareholder,” Dunkel adds.</w:t>
      </w:r>
    </w:p>
    <w:p w14:paraId="344FCC89" w14:textId="08E6752B" w:rsidR="000F5507" w:rsidRDefault="00F30823" w:rsidP="00F30823">
      <w:pPr>
        <w:tabs>
          <w:tab w:val="left" w:pos="0"/>
        </w:tabs>
        <w:spacing w:after="120" w:line="360" w:lineRule="auto"/>
        <w:rPr>
          <w:rFonts w:ascii="Arial" w:eastAsia="ArialMT" w:hAnsi="Arial" w:cs="Arial"/>
          <w:sz w:val="20"/>
          <w:szCs w:val="20"/>
          <w:lang w:val="en-GB"/>
        </w:rPr>
      </w:pPr>
      <w:r w:rsidRPr="00F30823">
        <w:rPr>
          <w:rFonts w:ascii="Arial" w:eastAsia="ArialMT" w:hAnsi="Arial" w:cs="Arial"/>
          <w:sz w:val="20"/>
          <w:szCs w:val="20"/>
          <w:lang w:val="en-GB"/>
        </w:rPr>
        <w:t xml:space="preserve">The organisational restructuring will be implemented step by step until the official market launch in October, with ifm providing close support throughout the process. At the same time, GIB continues to systematically advance the development of its solutions and services. Customers benefit from faster </w:t>
      </w:r>
      <w:r w:rsidRPr="00F30823">
        <w:rPr>
          <w:rFonts w:ascii="Arial" w:eastAsia="ArialMT" w:hAnsi="Arial" w:cs="Arial"/>
          <w:sz w:val="20"/>
          <w:szCs w:val="20"/>
          <w:lang w:val="en-GB"/>
        </w:rPr>
        <w:lastRenderedPageBreak/>
        <w:t>decisions, more direct communication and accelerated innovation cycles – while contacts, contracts and services remain unchanged.</w:t>
      </w:r>
    </w:p>
    <w:p w14:paraId="4E2CA83C" w14:textId="77777777" w:rsidR="00806FF6" w:rsidRPr="00F30823" w:rsidRDefault="00806FF6" w:rsidP="00F30823">
      <w:pPr>
        <w:tabs>
          <w:tab w:val="left" w:pos="0"/>
        </w:tabs>
        <w:spacing w:after="120" w:line="360" w:lineRule="auto"/>
        <w:rPr>
          <w:rFonts w:ascii="Arial" w:eastAsia="ArialMT" w:hAnsi="Arial" w:cs="Arial"/>
          <w:sz w:val="20"/>
          <w:szCs w:val="20"/>
          <w:lang w:val="en-US"/>
        </w:rPr>
      </w:pPr>
    </w:p>
    <w:tbl>
      <w:tblPr>
        <w:tblStyle w:val="Tabellenraster"/>
        <w:tblW w:w="0" w:type="auto"/>
        <w:tblLook w:val="04A0" w:firstRow="1" w:lastRow="0" w:firstColumn="1" w:lastColumn="0" w:noHBand="0" w:noVBand="1"/>
      </w:tblPr>
      <w:tblGrid>
        <w:gridCol w:w="3666"/>
        <w:gridCol w:w="3417"/>
      </w:tblGrid>
      <w:tr w:rsidR="00806FF6" w:rsidRPr="00D52EE4" w14:paraId="068B2661" w14:textId="77777777" w:rsidTr="00806FF6">
        <w:tc>
          <w:tcPr>
            <w:tcW w:w="3666" w:type="dxa"/>
          </w:tcPr>
          <w:p w14:paraId="42BAA2EA" w14:textId="77777777" w:rsidR="00806FF6" w:rsidRDefault="00806FF6" w:rsidP="00F8598E">
            <w:pPr>
              <w:pStyle w:val="StandardWeb"/>
              <w:spacing w:before="0" w:beforeAutospacing="0" w:line="360" w:lineRule="auto"/>
              <w:rPr>
                <w:rFonts w:ascii="Arial" w:eastAsia="ArialMT" w:hAnsi="Arial" w:cs="Arial"/>
                <w:kern w:val="1"/>
                <w:sz w:val="20"/>
                <w:szCs w:val="20"/>
                <w:lang w:eastAsia="de-DE" w:bidi="ar-SA"/>
              </w:rPr>
            </w:pPr>
            <w:r>
              <w:rPr>
                <w:rFonts w:ascii="Arial" w:eastAsia="ArialMT" w:hAnsi="Arial" w:cs="Arial"/>
                <w:noProof/>
                <w:kern w:val="1"/>
                <w:sz w:val="20"/>
                <w:szCs w:val="20"/>
                <w:lang w:eastAsia="de-DE" w:bidi="ar-SA"/>
              </w:rPr>
              <w:drawing>
                <wp:inline distT="0" distB="0" distL="0" distR="0" wp14:anchorId="62797696" wp14:editId="68C74416">
                  <wp:extent cx="2160000" cy="1440476"/>
                  <wp:effectExtent l="0" t="0" r="0" b="0"/>
                  <wp:docPr id="1484645766"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645766" name="Grafik 148464576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60000" cy="1440476"/>
                          </a:xfrm>
                          <a:prstGeom prst="rect">
                            <a:avLst/>
                          </a:prstGeom>
                        </pic:spPr>
                      </pic:pic>
                    </a:graphicData>
                  </a:graphic>
                </wp:inline>
              </w:drawing>
            </w:r>
          </w:p>
        </w:tc>
        <w:tc>
          <w:tcPr>
            <w:tcW w:w="3417" w:type="dxa"/>
          </w:tcPr>
          <w:p w14:paraId="0D08C0A7" w14:textId="77777777" w:rsidR="00806FF6" w:rsidRPr="00D52EE4" w:rsidRDefault="00806FF6" w:rsidP="00F8598E">
            <w:pPr>
              <w:pStyle w:val="StandardWeb"/>
              <w:spacing w:before="0" w:beforeAutospacing="0" w:line="360" w:lineRule="auto"/>
              <w:rPr>
                <w:rFonts w:ascii="Arial" w:eastAsia="ArialMT" w:hAnsi="Arial" w:cs="Arial"/>
                <w:kern w:val="1"/>
                <w:sz w:val="20"/>
                <w:szCs w:val="20"/>
                <w:lang w:val="en-US" w:eastAsia="de-DE" w:bidi="ar-SA"/>
              </w:rPr>
            </w:pPr>
            <w:r w:rsidRPr="00D52EE4">
              <w:rPr>
                <w:rFonts w:ascii="Arial" w:eastAsia="ArialMT" w:hAnsi="Arial" w:cs="Arial"/>
                <w:kern w:val="1"/>
                <w:sz w:val="20"/>
                <w:szCs w:val="20"/>
                <w:lang w:val="en-US" w:eastAsia="de-DE" w:bidi="ar-SA"/>
              </w:rPr>
              <w:t>ifm-pm 868 print_1.jpg</w:t>
            </w:r>
          </w:p>
          <w:p w14:paraId="23D391C0" w14:textId="5B3D72B6" w:rsidR="00806FF6" w:rsidRPr="00D52EE4" w:rsidRDefault="00806FF6" w:rsidP="00F8598E">
            <w:pPr>
              <w:pStyle w:val="StandardWeb"/>
              <w:spacing w:before="0" w:beforeAutospacing="0" w:line="360" w:lineRule="auto"/>
              <w:rPr>
                <w:rFonts w:ascii="Arial" w:eastAsia="ArialMT" w:hAnsi="Arial" w:cs="Arial"/>
                <w:kern w:val="1"/>
                <w:sz w:val="20"/>
                <w:szCs w:val="20"/>
                <w:lang w:val="en-US" w:eastAsia="de-DE" w:bidi="ar-SA"/>
              </w:rPr>
            </w:pPr>
            <w:r w:rsidRPr="00F30823">
              <w:rPr>
                <w:rFonts w:ascii="Arial" w:eastAsia="ArialMT" w:hAnsi="Arial" w:cs="Arial"/>
                <w:sz w:val="20"/>
                <w:szCs w:val="20"/>
                <w:lang w:val="en-GB"/>
              </w:rPr>
              <w:t>Michael Marhofer, Executive Director of the ifm group of companies</w:t>
            </w:r>
          </w:p>
        </w:tc>
      </w:tr>
      <w:tr w:rsidR="00806FF6" w:rsidRPr="00D52EE4" w14:paraId="55D188C9" w14:textId="77777777" w:rsidTr="00806FF6">
        <w:tc>
          <w:tcPr>
            <w:tcW w:w="3666" w:type="dxa"/>
          </w:tcPr>
          <w:p w14:paraId="234C107C" w14:textId="77777777" w:rsidR="00806FF6" w:rsidRDefault="00806FF6" w:rsidP="00F8598E">
            <w:pPr>
              <w:pStyle w:val="StandardWeb"/>
              <w:spacing w:before="0" w:beforeAutospacing="0" w:line="360" w:lineRule="auto"/>
              <w:rPr>
                <w:rFonts w:ascii="Arial" w:eastAsia="ArialMT" w:hAnsi="Arial" w:cs="Arial"/>
                <w:noProof/>
                <w:kern w:val="1"/>
                <w:sz w:val="20"/>
                <w:szCs w:val="20"/>
                <w:lang w:eastAsia="de-DE" w:bidi="ar-SA"/>
              </w:rPr>
            </w:pPr>
            <w:r>
              <w:rPr>
                <w:rFonts w:ascii="Arial" w:eastAsia="ArialMT" w:hAnsi="Arial" w:cs="Arial"/>
                <w:noProof/>
                <w:kern w:val="1"/>
                <w:sz w:val="20"/>
                <w:szCs w:val="20"/>
                <w:lang w:eastAsia="de-DE" w:bidi="ar-SA"/>
              </w:rPr>
              <w:drawing>
                <wp:inline distT="0" distB="0" distL="0" distR="0" wp14:anchorId="3F8BF9E7" wp14:editId="77FEDAB2">
                  <wp:extent cx="2160000" cy="1440714"/>
                  <wp:effectExtent l="0" t="0" r="0" b="0"/>
                  <wp:docPr id="383658556"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658556" name="Grafik 38365855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60000" cy="1440714"/>
                          </a:xfrm>
                          <a:prstGeom prst="rect">
                            <a:avLst/>
                          </a:prstGeom>
                        </pic:spPr>
                      </pic:pic>
                    </a:graphicData>
                  </a:graphic>
                </wp:inline>
              </w:drawing>
            </w:r>
          </w:p>
        </w:tc>
        <w:tc>
          <w:tcPr>
            <w:tcW w:w="3417" w:type="dxa"/>
          </w:tcPr>
          <w:p w14:paraId="38213632" w14:textId="77777777" w:rsidR="00806FF6" w:rsidRPr="00D52EE4" w:rsidRDefault="00806FF6" w:rsidP="00F8598E">
            <w:pPr>
              <w:pStyle w:val="StandardWeb"/>
              <w:spacing w:before="0" w:beforeAutospacing="0" w:line="360" w:lineRule="auto"/>
              <w:rPr>
                <w:rFonts w:ascii="Arial" w:eastAsia="ArialMT" w:hAnsi="Arial" w:cs="Arial"/>
                <w:kern w:val="1"/>
                <w:sz w:val="20"/>
                <w:szCs w:val="20"/>
                <w:lang w:val="en-US" w:eastAsia="de-DE" w:bidi="ar-SA"/>
              </w:rPr>
            </w:pPr>
            <w:r w:rsidRPr="00D52EE4">
              <w:rPr>
                <w:rFonts w:ascii="Arial" w:eastAsia="ArialMT" w:hAnsi="Arial" w:cs="Arial"/>
                <w:kern w:val="1"/>
                <w:sz w:val="20"/>
                <w:szCs w:val="20"/>
                <w:lang w:val="en-US" w:eastAsia="de-DE" w:bidi="ar-SA"/>
              </w:rPr>
              <w:t>ifm-pm 868 print_2.jpg</w:t>
            </w:r>
          </w:p>
          <w:p w14:paraId="6D28EB23" w14:textId="00F98C9E" w:rsidR="00806FF6" w:rsidRPr="00D52EE4" w:rsidRDefault="00806FF6" w:rsidP="00F8598E">
            <w:pPr>
              <w:pStyle w:val="StandardWeb"/>
              <w:spacing w:before="0" w:beforeAutospacing="0" w:line="360" w:lineRule="auto"/>
              <w:rPr>
                <w:rFonts w:ascii="Arial" w:eastAsia="ArialMT" w:hAnsi="Arial" w:cs="Arial"/>
                <w:kern w:val="1"/>
                <w:sz w:val="20"/>
                <w:szCs w:val="20"/>
                <w:lang w:val="en-US" w:eastAsia="de-DE" w:bidi="ar-SA"/>
              </w:rPr>
            </w:pPr>
            <w:r w:rsidRPr="00F30823">
              <w:rPr>
                <w:rFonts w:ascii="Arial" w:eastAsia="ArialMT" w:hAnsi="Arial" w:cs="Arial"/>
                <w:sz w:val="20"/>
                <w:szCs w:val="20"/>
                <w:lang w:val="en-GB"/>
              </w:rPr>
              <w:t>Björn Dunkel, CEO of ifm business solutions</w:t>
            </w:r>
          </w:p>
        </w:tc>
      </w:tr>
    </w:tbl>
    <w:p w14:paraId="36C1E415" w14:textId="72FF8EE2" w:rsidR="004B778B" w:rsidRPr="00D52EE4" w:rsidRDefault="004B778B" w:rsidP="000F5507">
      <w:pPr>
        <w:pStyle w:val="StandardWeb"/>
        <w:shd w:val="clear" w:color="auto" w:fill="FFFFFF"/>
        <w:spacing w:before="0" w:beforeAutospacing="0" w:line="360" w:lineRule="auto"/>
        <w:rPr>
          <w:rFonts w:ascii="Arial" w:eastAsia="ArialMT" w:hAnsi="Arial" w:cs="Arial"/>
          <w:kern w:val="1"/>
          <w:sz w:val="20"/>
          <w:szCs w:val="20"/>
          <w:lang w:val="en-US" w:eastAsia="de-DE" w:bidi="ar-SA"/>
        </w:rPr>
      </w:pPr>
    </w:p>
    <w:p w14:paraId="5932FBBD" w14:textId="77777777" w:rsidR="00F30823" w:rsidRPr="00F30823" w:rsidRDefault="00F30823" w:rsidP="00F30823">
      <w:pPr>
        <w:rPr>
          <w:rFonts w:ascii="Arial" w:hAnsi="Arial" w:cs="Arial"/>
          <w:b/>
          <w:sz w:val="20"/>
          <w:szCs w:val="20"/>
          <w:u w:val="single"/>
          <w:lang w:val="en-US"/>
        </w:rPr>
      </w:pPr>
      <w:r w:rsidRPr="00F30823">
        <w:rPr>
          <w:rFonts w:ascii="Arial" w:hAnsi="Arial"/>
          <w:b/>
          <w:sz w:val="20"/>
          <w:u w:val="single"/>
          <w:lang w:val="en-US"/>
        </w:rPr>
        <w:t>About the ifm group of companies</w:t>
      </w:r>
    </w:p>
    <w:p w14:paraId="13F05A01" w14:textId="77777777" w:rsidR="00F30823" w:rsidRPr="00F30823" w:rsidRDefault="00F30823" w:rsidP="00F30823">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val="en-US"/>
        </w:rPr>
      </w:pPr>
      <w:r w:rsidRPr="00F30823">
        <w:rPr>
          <w:rFonts w:ascii="Arial" w:hAnsi="Arial"/>
          <w:color w:val="auto"/>
          <w:sz w:val="20"/>
          <w:lang w:val="en-US"/>
        </w:rPr>
        <w:t>From a passion, to an idea, to success. Since its foundation in 1969, ifm has developed, produced and sold sensors, controllers, software and systems for industrial automation and for SAP-based solutions for supply chain management and shop floor integration worldwide. As one of the pioneers of Industry 4.0, ifm develops and implements consistent solutions to digitalise the entire value chain “from sensor to ERP”. Today, the second-generation family-run ifm group has more than 9,120 employees, including more than 5,260 in Germany, and is one of the worldwide market leaders. The group combines the internationality and innovative strength of a growing group of companies with the flexibility and close customer contact of a medium-sized company.</w:t>
      </w:r>
    </w:p>
    <w:p w14:paraId="5112A8B6" w14:textId="77777777" w:rsidR="000F5507" w:rsidRPr="00F30823" w:rsidRDefault="000F5507" w:rsidP="000F5507">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val="en-US" w:eastAsia="zh-TW" w:bidi="he-IL"/>
        </w:rPr>
      </w:pPr>
    </w:p>
    <w:p w14:paraId="699CB976" w14:textId="77777777" w:rsidR="00F30823" w:rsidRPr="00F30823" w:rsidRDefault="00F30823" w:rsidP="00F30823">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b/>
          <w:bCs/>
          <w:sz w:val="20"/>
          <w:u w:val="single"/>
          <w:lang w:val="en-GB" w:bidi="he-IL"/>
        </w:rPr>
      </w:pPr>
      <w:r w:rsidRPr="00F30823">
        <w:rPr>
          <w:rFonts w:ascii="Arial" w:eastAsia="ArialMT" w:hAnsi="Arial" w:cs="Arial"/>
          <w:b/>
          <w:bCs/>
          <w:sz w:val="20"/>
          <w:u w:val="single"/>
          <w:lang w:val="en-GB" w:bidi="he-IL"/>
        </w:rPr>
        <w:t>About GIB</w:t>
      </w:r>
    </w:p>
    <w:p w14:paraId="2A4156DC" w14:textId="3C83CBB8" w:rsidR="000F5507" w:rsidRPr="00F30823" w:rsidRDefault="00F30823" w:rsidP="00F30823">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sz w:val="20"/>
          <w:lang w:val="en-US" w:bidi="he-IL"/>
        </w:rPr>
      </w:pPr>
      <w:r w:rsidRPr="00F30823">
        <w:rPr>
          <w:rFonts w:ascii="Arial" w:eastAsia="ArialMT" w:hAnsi="Arial" w:cs="Arial"/>
          <w:sz w:val="20"/>
          <w:lang w:val="en-GB" w:bidi="he-IL"/>
        </w:rPr>
        <w:t xml:space="preserve">For more than 30 years, GIB has been synonymous with intelligent supply chain solutions in the SAP environment. Founded and headquartered in Siegen, the company has been an SAP partner since 1998 and holds, among other things, certifications for SAP S/4HANA Cloud and Clean Core. In 2016, GIB became part of the ifm group of companies and was gradually integrated into the group structures. Software development and consulting currently operate under ifm business solutions gmbh, while sales activities for supply chain software solutions are bundled within G.I.B. Sales &amp; Development GmbH. Today, more than 1,000 customers worldwide use GIB solutions across more than 2,000 SAP systems. In addition to its core markets of Germany, Austria and Switzerland (DACH) </w:t>
      </w:r>
      <w:r w:rsidRPr="00F30823">
        <w:rPr>
          <w:rFonts w:ascii="Arial" w:eastAsia="ArialMT" w:hAnsi="Arial" w:cs="Arial"/>
          <w:sz w:val="20"/>
          <w:lang w:val="en-GB" w:bidi="he-IL"/>
        </w:rPr>
        <w:lastRenderedPageBreak/>
        <w:t>and Italy, the company also intends to further expand its business in the USA in particular. GIB currently employs around 150 people.</w:t>
      </w:r>
    </w:p>
    <w:p w14:paraId="318B2858" w14:textId="77777777" w:rsidR="007173ED" w:rsidRPr="00F30823" w:rsidRDefault="007173ED" w:rsidP="000F5507">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lang w:val="en-US"/>
        </w:rPr>
      </w:pPr>
    </w:p>
    <w:p w14:paraId="7421EACE" w14:textId="77777777" w:rsidR="00F30823" w:rsidRPr="00F30823" w:rsidRDefault="00F30823" w:rsidP="00F30823">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lang w:val="en-US"/>
        </w:rPr>
      </w:pPr>
      <w:r w:rsidRPr="00F30823">
        <w:rPr>
          <w:rFonts w:ascii="Arial" w:hAnsi="Arial"/>
          <w:b/>
          <w:sz w:val="22"/>
          <w:lang w:val="en-US"/>
        </w:rPr>
        <w:t>Printing free of charge – reference copy requested.</w:t>
      </w:r>
    </w:p>
    <w:p w14:paraId="5439D559" w14:textId="77777777" w:rsidR="00F30823" w:rsidRPr="00DF2FF9" w:rsidRDefault="00F30823" w:rsidP="00F30823">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lang w:val="en-US"/>
        </w:rPr>
      </w:pPr>
    </w:p>
    <w:tbl>
      <w:tblPr>
        <w:tblStyle w:val="Tabellenraster"/>
        <w:tblW w:w="0" w:type="auto"/>
        <w:tblLook w:val="04A0" w:firstRow="1" w:lastRow="0" w:firstColumn="1" w:lastColumn="0" w:noHBand="0" w:noVBand="1"/>
      </w:tblPr>
      <w:tblGrid>
        <w:gridCol w:w="4531"/>
        <w:gridCol w:w="4531"/>
      </w:tblGrid>
      <w:tr w:rsidR="00F30823" w:rsidRPr="00D52EE4" w14:paraId="6117460C" w14:textId="77777777" w:rsidTr="00081020">
        <w:tc>
          <w:tcPr>
            <w:tcW w:w="4531" w:type="dxa"/>
          </w:tcPr>
          <w:p w14:paraId="49BAA28E" w14:textId="77777777" w:rsidR="00F30823" w:rsidRPr="00F30823" w:rsidRDefault="00F30823" w:rsidP="00081020">
            <w:pPr>
              <w:pStyle w:val="Textkrper"/>
              <w:spacing w:line="240" w:lineRule="auto"/>
              <w:ind w:right="-108"/>
              <w:rPr>
                <w:b/>
                <w:color w:val="000000" w:themeColor="text1"/>
                <w:sz w:val="18"/>
                <w:szCs w:val="18"/>
                <w:lang w:val="en-US"/>
              </w:rPr>
            </w:pPr>
          </w:p>
          <w:p w14:paraId="17FAF8A8" w14:textId="77777777" w:rsidR="00F30823" w:rsidRPr="00F30823" w:rsidRDefault="00F30823" w:rsidP="00081020">
            <w:pPr>
              <w:pStyle w:val="Textkrper"/>
              <w:spacing w:line="240" w:lineRule="auto"/>
              <w:ind w:right="-108"/>
              <w:rPr>
                <w:b/>
                <w:lang w:val="en-US"/>
              </w:rPr>
            </w:pPr>
            <w:r w:rsidRPr="00F30823">
              <w:rPr>
                <w:b/>
                <w:color w:val="000000" w:themeColor="text1"/>
                <w:sz w:val="18"/>
                <w:lang w:val="en-US"/>
              </w:rPr>
              <w:t>Editorial enquiries</w:t>
            </w:r>
          </w:p>
          <w:p w14:paraId="1221FB0F" w14:textId="77777777" w:rsidR="00F30823" w:rsidRPr="00F30823" w:rsidRDefault="00F30823" w:rsidP="00081020">
            <w:pPr>
              <w:pStyle w:val="Textkrper"/>
              <w:spacing w:line="240" w:lineRule="auto"/>
              <w:ind w:right="-108"/>
              <w:rPr>
                <w:b/>
                <w:lang w:val="en-US"/>
              </w:rPr>
            </w:pPr>
          </w:p>
          <w:p w14:paraId="3CA92080" w14:textId="77777777" w:rsidR="00F30823" w:rsidRPr="00F30823" w:rsidRDefault="00F30823" w:rsidP="00081020">
            <w:pPr>
              <w:ind w:right="-108"/>
              <w:jc w:val="both"/>
              <w:rPr>
                <w:rFonts w:ascii="Arial" w:hAnsi="Arial"/>
                <w:color w:val="000000" w:themeColor="text1"/>
                <w:sz w:val="18"/>
                <w:szCs w:val="18"/>
                <w:lang w:val="en-US"/>
              </w:rPr>
            </w:pPr>
            <w:r w:rsidRPr="00F30823">
              <w:rPr>
                <w:rFonts w:ascii="Arial" w:hAnsi="Arial"/>
                <w:color w:val="000000" w:themeColor="text1"/>
                <w:sz w:val="18"/>
                <w:lang w:val="en-US"/>
              </w:rPr>
              <w:t>Agentur Dr. Lantzsch</w:t>
            </w:r>
          </w:p>
          <w:p w14:paraId="3F50B53A" w14:textId="77777777" w:rsidR="00F30823" w:rsidRPr="00F30823" w:rsidRDefault="00F30823" w:rsidP="00081020">
            <w:pPr>
              <w:ind w:right="-108"/>
              <w:jc w:val="both"/>
              <w:rPr>
                <w:rFonts w:ascii="Arial" w:hAnsi="Arial"/>
                <w:color w:val="000000" w:themeColor="text1"/>
                <w:sz w:val="18"/>
                <w:szCs w:val="18"/>
                <w:lang w:val="en-US"/>
              </w:rPr>
            </w:pPr>
            <w:r w:rsidRPr="00F30823">
              <w:rPr>
                <w:rFonts w:ascii="Arial" w:hAnsi="Arial"/>
                <w:color w:val="000000" w:themeColor="text1"/>
                <w:sz w:val="18"/>
                <w:lang w:val="en-US"/>
              </w:rPr>
              <w:t>Jörg Lantzsch</w:t>
            </w:r>
          </w:p>
          <w:p w14:paraId="16454D09" w14:textId="77777777" w:rsidR="00F30823" w:rsidRPr="00F30823" w:rsidRDefault="00F30823" w:rsidP="00081020">
            <w:pPr>
              <w:ind w:right="-108"/>
              <w:jc w:val="both"/>
              <w:rPr>
                <w:rFonts w:ascii="Arial" w:hAnsi="Arial"/>
                <w:color w:val="000000" w:themeColor="text1"/>
                <w:sz w:val="18"/>
                <w:szCs w:val="18"/>
                <w:lang w:val="en-US"/>
              </w:rPr>
            </w:pPr>
            <w:r w:rsidRPr="00F30823">
              <w:rPr>
                <w:rFonts w:ascii="Arial" w:hAnsi="Arial"/>
                <w:color w:val="000000" w:themeColor="text1"/>
                <w:sz w:val="18"/>
                <w:lang w:val="en-US"/>
              </w:rPr>
              <w:t>Müllerstr. 5</w:t>
            </w:r>
          </w:p>
          <w:p w14:paraId="7BA91960" w14:textId="77777777" w:rsidR="00F30823" w:rsidRPr="00F30823" w:rsidRDefault="00F30823" w:rsidP="00081020">
            <w:pPr>
              <w:ind w:right="-108"/>
              <w:jc w:val="both"/>
              <w:rPr>
                <w:rFonts w:ascii="Arial" w:hAnsi="Arial"/>
                <w:color w:val="000000" w:themeColor="text1"/>
                <w:sz w:val="18"/>
                <w:szCs w:val="18"/>
                <w:lang w:val="en-US"/>
              </w:rPr>
            </w:pPr>
            <w:r w:rsidRPr="00F30823">
              <w:rPr>
                <w:rFonts w:ascii="Arial" w:hAnsi="Arial"/>
                <w:color w:val="000000" w:themeColor="text1"/>
                <w:sz w:val="18"/>
                <w:lang w:val="en-US"/>
              </w:rPr>
              <w:t>65183 Wiesbaden</w:t>
            </w:r>
          </w:p>
          <w:p w14:paraId="213F602D" w14:textId="77777777" w:rsidR="00F30823" w:rsidRPr="00F30823" w:rsidRDefault="00F30823" w:rsidP="00081020">
            <w:pPr>
              <w:ind w:right="-108"/>
              <w:jc w:val="both"/>
              <w:rPr>
                <w:rFonts w:ascii="Arial" w:hAnsi="Arial"/>
                <w:color w:val="000000" w:themeColor="text1"/>
                <w:sz w:val="18"/>
                <w:szCs w:val="18"/>
                <w:lang w:val="en-US"/>
              </w:rPr>
            </w:pPr>
            <w:r w:rsidRPr="00F30823">
              <w:rPr>
                <w:rFonts w:ascii="Arial" w:hAnsi="Arial"/>
                <w:color w:val="000000" w:themeColor="text1"/>
                <w:sz w:val="18"/>
                <w:lang w:val="en-US"/>
              </w:rPr>
              <w:t>www.drlantzsch.de</w:t>
            </w:r>
          </w:p>
          <w:p w14:paraId="17597232" w14:textId="77777777" w:rsidR="00F30823" w:rsidRPr="00F30823" w:rsidRDefault="00F30823" w:rsidP="00081020">
            <w:pPr>
              <w:ind w:right="-108"/>
              <w:jc w:val="both"/>
              <w:rPr>
                <w:rFonts w:ascii="Arial" w:hAnsi="Arial"/>
                <w:color w:val="000000" w:themeColor="text1"/>
                <w:sz w:val="18"/>
                <w:szCs w:val="18"/>
                <w:lang w:val="en-US"/>
              </w:rPr>
            </w:pPr>
            <w:r w:rsidRPr="00F30823">
              <w:rPr>
                <w:rFonts w:ascii="Arial" w:hAnsi="Arial"/>
                <w:color w:val="000000" w:themeColor="text1"/>
                <w:sz w:val="18"/>
                <w:lang w:val="en-US"/>
              </w:rPr>
              <w:t>Tel.: +49 611 205 93 71</w:t>
            </w:r>
          </w:p>
          <w:p w14:paraId="5D7EA574" w14:textId="77777777" w:rsidR="00F30823" w:rsidRPr="004B778B" w:rsidRDefault="00F30823" w:rsidP="00081020">
            <w:pPr>
              <w:ind w:right="-108"/>
              <w:jc w:val="both"/>
              <w:rPr>
                <w:rFonts w:eastAsia="ArialMT" w:cs="Arial"/>
                <w:b/>
                <w:bCs/>
                <w:sz w:val="20"/>
              </w:rPr>
            </w:pPr>
            <w:r>
              <w:rPr>
                <w:rFonts w:ascii="Arial" w:hAnsi="Arial"/>
                <w:color w:val="000000" w:themeColor="text1"/>
                <w:sz w:val="18"/>
              </w:rPr>
              <w:t>Email: info@drlantzsch.de</w:t>
            </w:r>
          </w:p>
        </w:tc>
        <w:tc>
          <w:tcPr>
            <w:tcW w:w="4531" w:type="dxa"/>
          </w:tcPr>
          <w:p w14:paraId="5E9E434F" w14:textId="77777777" w:rsidR="00F30823" w:rsidRPr="00735B10" w:rsidRDefault="00F30823" w:rsidP="00081020">
            <w:pPr>
              <w:pStyle w:val="Textkrper"/>
              <w:spacing w:line="240" w:lineRule="auto"/>
              <w:ind w:right="-108"/>
              <w:rPr>
                <w:b/>
                <w:color w:val="000000" w:themeColor="text1"/>
                <w:sz w:val="18"/>
                <w:szCs w:val="18"/>
                <w:lang w:val="en-US"/>
              </w:rPr>
            </w:pPr>
          </w:p>
          <w:p w14:paraId="78890450" w14:textId="77777777" w:rsidR="00F30823" w:rsidRPr="00F30823" w:rsidRDefault="00F30823" w:rsidP="00081020">
            <w:pPr>
              <w:pStyle w:val="Textkrper"/>
              <w:spacing w:line="240" w:lineRule="auto"/>
              <w:ind w:right="-108"/>
              <w:rPr>
                <w:b/>
                <w:lang w:val="en-US"/>
              </w:rPr>
            </w:pPr>
            <w:r w:rsidRPr="00F30823">
              <w:rPr>
                <w:b/>
                <w:color w:val="000000" w:themeColor="text1"/>
                <w:sz w:val="18"/>
                <w:lang w:val="en-US"/>
              </w:rPr>
              <w:t>Contact</w:t>
            </w:r>
          </w:p>
          <w:p w14:paraId="3B77705E" w14:textId="77777777" w:rsidR="00F30823" w:rsidRPr="00F30823" w:rsidRDefault="00F30823" w:rsidP="00081020">
            <w:pPr>
              <w:pStyle w:val="Textkrper"/>
              <w:spacing w:line="240" w:lineRule="auto"/>
              <w:ind w:right="-108"/>
              <w:rPr>
                <w:b/>
                <w:lang w:val="en-US"/>
              </w:rPr>
            </w:pPr>
          </w:p>
          <w:p w14:paraId="701E9100" w14:textId="77777777" w:rsidR="00F30823" w:rsidRPr="00F30823" w:rsidRDefault="00F30823" w:rsidP="00081020">
            <w:pPr>
              <w:ind w:right="-108"/>
              <w:jc w:val="both"/>
              <w:rPr>
                <w:rFonts w:ascii="Arial" w:hAnsi="Arial"/>
                <w:color w:val="000000" w:themeColor="text1"/>
                <w:sz w:val="18"/>
                <w:szCs w:val="18"/>
                <w:lang w:val="en-US"/>
              </w:rPr>
            </w:pPr>
            <w:r w:rsidRPr="00F30823">
              <w:rPr>
                <w:rFonts w:ascii="Arial" w:hAnsi="Arial"/>
                <w:color w:val="000000" w:themeColor="text1"/>
                <w:sz w:val="18"/>
                <w:lang w:val="en-US"/>
              </w:rPr>
              <w:t>ifm electronic gmbh</w:t>
            </w:r>
          </w:p>
          <w:p w14:paraId="5FAD9872" w14:textId="77777777" w:rsidR="00F30823" w:rsidRPr="00F30823" w:rsidRDefault="00F30823" w:rsidP="00081020">
            <w:pPr>
              <w:ind w:right="-108"/>
              <w:jc w:val="both"/>
              <w:rPr>
                <w:rFonts w:ascii="Arial" w:hAnsi="Arial"/>
                <w:color w:val="000000" w:themeColor="text1"/>
                <w:sz w:val="18"/>
                <w:szCs w:val="18"/>
                <w:lang w:val="en-US"/>
              </w:rPr>
            </w:pPr>
            <w:r w:rsidRPr="00F30823">
              <w:rPr>
                <w:rFonts w:ascii="Arial" w:hAnsi="Arial"/>
                <w:color w:val="000000" w:themeColor="text1"/>
                <w:sz w:val="18"/>
                <w:lang w:val="en-US"/>
              </w:rPr>
              <w:t>Simone Felderhoff</w:t>
            </w:r>
          </w:p>
          <w:p w14:paraId="21BE398A" w14:textId="77777777" w:rsidR="00F30823" w:rsidRPr="00735B10" w:rsidRDefault="00F30823" w:rsidP="00081020">
            <w:pPr>
              <w:ind w:right="-108"/>
              <w:jc w:val="both"/>
              <w:rPr>
                <w:rFonts w:ascii="Arial" w:hAnsi="Arial"/>
                <w:color w:val="000000" w:themeColor="text1"/>
                <w:sz w:val="18"/>
                <w:szCs w:val="18"/>
              </w:rPr>
            </w:pPr>
            <w:r w:rsidRPr="00735B10">
              <w:rPr>
                <w:rFonts w:ascii="Arial" w:hAnsi="Arial"/>
                <w:color w:val="000000" w:themeColor="text1"/>
                <w:sz w:val="18"/>
              </w:rPr>
              <w:t>Friedrichstr. 1</w:t>
            </w:r>
          </w:p>
          <w:p w14:paraId="19B21ABB" w14:textId="77777777" w:rsidR="00F30823" w:rsidRPr="00735B10" w:rsidRDefault="00F30823" w:rsidP="00081020">
            <w:pPr>
              <w:ind w:right="-108"/>
              <w:jc w:val="both"/>
              <w:rPr>
                <w:rFonts w:ascii="Arial" w:hAnsi="Arial"/>
                <w:color w:val="000000" w:themeColor="text1"/>
                <w:sz w:val="18"/>
                <w:szCs w:val="18"/>
              </w:rPr>
            </w:pPr>
            <w:r w:rsidRPr="00735B10">
              <w:rPr>
                <w:rFonts w:ascii="Arial" w:hAnsi="Arial"/>
                <w:color w:val="000000" w:themeColor="text1"/>
                <w:sz w:val="18"/>
              </w:rPr>
              <w:t>45128 Essen</w:t>
            </w:r>
          </w:p>
          <w:p w14:paraId="60B8493B" w14:textId="77777777" w:rsidR="00F30823" w:rsidRPr="00735B10" w:rsidRDefault="00F30823" w:rsidP="00081020">
            <w:pPr>
              <w:ind w:right="-108"/>
              <w:jc w:val="both"/>
              <w:rPr>
                <w:rFonts w:ascii="Arial" w:hAnsi="Arial"/>
                <w:color w:val="000000" w:themeColor="text1"/>
                <w:sz w:val="18"/>
                <w:szCs w:val="18"/>
              </w:rPr>
            </w:pPr>
            <w:r w:rsidRPr="00735B10">
              <w:rPr>
                <w:rFonts w:ascii="Arial" w:hAnsi="Arial"/>
                <w:color w:val="000000" w:themeColor="text1"/>
                <w:sz w:val="18"/>
              </w:rPr>
              <w:t>www.ifm.com</w:t>
            </w:r>
          </w:p>
          <w:p w14:paraId="18DE3959" w14:textId="77777777" w:rsidR="00F30823" w:rsidRPr="00735B10" w:rsidRDefault="00F30823" w:rsidP="00081020">
            <w:pPr>
              <w:ind w:right="-108"/>
              <w:rPr>
                <w:rFonts w:ascii="Arial" w:hAnsi="Arial"/>
                <w:color w:val="000000" w:themeColor="text1"/>
                <w:sz w:val="18"/>
                <w:szCs w:val="18"/>
              </w:rPr>
            </w:pPr>
            <w:r w:rsidRPr="00735B10">
              <w:rPr>
                <w:rFonts w:ascii="Arial" w:hAnsi="Arial"/>
                <w:color w:val="000000" w:themeColor="text1"/>
                <w:sz w:val="18"/>
              </w:rPr>
              <w:t>Tel.: +49 201 24 22 0</w:t>
            </w:r>
          </w:p>
          <w:p w14:paraId="204AC7CD" w14:textId="77777777" w:rsidR="00F30823" w:rsidRPr="004D4EB3" w:rsidRDefault="00F30823" w:rsidP="00081020">
            <w:pPr>
              <w:ind w:right="-108"/>
              <w:jc w:val="both"/>
              <w:rPr>
                <w:rFonts w:ascii="Arial" w:hAnsi="Arial"/>
                <w:color w:val="000000" w:themeColor="text1"/>
                <w:sz w:val="18"/>
                <w:szCs w:val="18"/>
                <w:lang w:val="fr-FR"/>
              </w:rPr>
            </w:pPr>
            <w:r w:rsidRPr="004D4EB3">
              <w:rPr>
                <w:rFonts w:ascii="Arial" w:hAnsi="Arial"/>
                <w:color w:val="000000" w:themeColor="text1"/>
                <w:sz w:val="18"/>
                <w:lang w:val="fr-FR"/>
              </w:rPr>
              <w:t>Fax: +49 201 24 22 1200</w:t>
            </w:r>
          </w:p>
          <w:p w14:paraId="77D5D347" w14:textId="6165E7E0" w:rsidR="00F30823" w:rsidRPr="004D4EB3" w:rsidRDefault="00F30823" w:rsidP="00F30823">
            <w:pPr>
              <w:pStyle w:val="Textkrper"/>
              <w:spacing w:line="320" w:lineRule="atLeast"/>
              <w:ind w:right="176"/>
              <w:rPr>
                <w:color w:val="000000" w:themeColor="text1"/>
                <w:sz w:val="18"/>
                <w:szCs w:val="18"/>
                <w:u w:val="single"/>
                <w:lang w:val="fr-FR"/>
              </w:rPr>
            </w:pPr>
            <w:r w:rsidRPr="004D4EB3">
              <w:rPr>
                <w:color w:val="000000" w:themeColor="text1"/>
                <w:sz w:val="18"/>
                <w:lang w:val="fr-FR"/>
              </w:rPr>
              <w:t xml:space="preserve">Email: </w:t>
            </w:r>
            <w:hyperlink r:id="rId12" w:history="1">
              <w:r w:rsidRPr="004D4EB3">
                <w:rPr>
                  <w:rStyle w:val="Hyperlink"/>
                  <w:color w:val="000000" w:themeColor="text1"/>
                  <w:sz w:val="18"/>
                  <w:lang w:val="fr-FR"/>
                </w:rPr>
                <w:t>presse@ifm.com</w:t>
              </w:r>
            </w:hyperlink>
          </w:p>
        </w:tc>
      </w:tr>
    </w:tbl>
    <w:p w14:paraId="54E732EB" w14:textId="77777777" w:rsidR="00F30823" w:rsidRPr="004D4EB3" w:rsidRDefault="00F30823" w:rsidP="00F30823">
      <w:pPr>
        <w:pStyle w:val="Textkrper"/>
        <w:spacing w:line="320" w:lineRule="atLeast"/>
        <w:ind w:right="176"/>
        <w:rPr>
          <w:rFonts w:eastAsia="ArialMT" w:cs="Arial"/>
          <w:b/>
          <w:bCs/>
          <w:sz w:val="20"/>
          <w:lang w:val="fr-FR"/>
        </w:rPr>
      </w:pPr>
    </w:p>
    <w:p w14:paraId="0CDD1761" w14:textId="77777777" w:rsidR="004B778B" w:rsidRPr="004D4EB3" w:rsidRDefault="004B778B" w:rsidP="00F30823">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eastAsia="ArialMT" w:cs="Arial"/>
          <w:b/>
          <w:bCs/>
          <w:sz w:val="20"/>
          <w:lang w:val="fr-FR"/>
        </w:rPr>
      </w:pPr>
    </w:p>
    <w:sectPr w:rsidR="004B778B" w:rsidRPr="004D4EB3">
      <w:headerReference w:type="default" r:id="rId13"/>
      <w:footerReference w:type="even"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A104EC" w14:textId="77777777" w:rsidR="007E0A7A" w:rsidRDefault="007E0A7A" w:rsidP="004B778B">
      <w:pPr>
        <w:spacing w:after="0" w:line="240" w:lineRule="auto"/>
      </w:pPr>
      <w:r>
        <w:separator/>
      </w:r>
    </w:p>
  </w:endnote>
  <w:endnote w:type="continuationSeparator" w:id="0">
    <w:p w14:paraId="4B5BBF1D" w14:textId="77777777" w:rsidR="007E0A7A" w:rsidRDefault="007E0A7A" w:rsidP="004B778B">
      <w:pPr>
        <w:spacing w:after="0" w:line="240" w:lineRule="auto"/>
      </w:pPr>
      <w:r>
        <w:continuationSeparator/>
      </w:r>
    </w:p>
  </w:endnote>
  <w:endnote w:type="continuationNotice" w:id="1">
    <w:p w14:paraId="674AFB9B" w14:textId="77777777" w:rsidR="007E0A7A" w:rsidRDefault="007E0A7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charset w:val="4E"/>
    <w:family w:val="auto"/>
    <w:pitch w:val="variable"/>
    <w:sig w:usb0="00000001" w:usb1="08070000" w:usb2="00000010" w:usb3="00000000" w:csb0="00020000" w:csb1="00000000"/>
  </w:font>
  <w:font w:name="ArialMT">
    <w:altName w:val="Arial"/>
    <w:charset w:val="00"/>
    <w:family w:val="swiss"/>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9E366" w14:textId="381109CF" w:rsidR="00664E86" w:rsidRDefault="00664E86">
    <w:pPr>
      <w:pStyle w:val="Fuzeile"/>
    </w:pPr>
    <w:ins w:id="0" w:author="" w:date="2026-02-17T05:00:00Z" w16du:dateUtc="2026-02-17T13:00:00Z">
      <w:r>
        <w:rPr>
          <w:noProof/>
        </w:rPr>
        <mc:AlternateContent>
          <mc:Choice Requires="wps">
            <w:drawing>
              <wp:anchor distT="0" distB="0" distL="0" distR="0" simplePos="0" relativeHeight="251659264" behindDoc="0" locked="0" layoutInCell="1" allowOverlap="1" wp14:anchorId="00B208D8" wp14:editId="1C9F1480">
                <wp:simplePos x="635" y="635"/>
                <wp:positionH relativeFrom="page">
                  <wp:align>center</wp:align>
                </wp:positionH>
                <wp:positionV relativeFrom="page">
                  <wp:align>bottom</wp:align>
                </wp:positionV>
                <wp:extent cx="542925" cy="352425"/>
                <wp:effectExtent l="0" t="0" r="9525" b="0"/>
                <wp:wrapNone/>
                <wp:docPr id="500147628"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2925" cy="352425"/>
                        </a:xfrm>
                        <a:prstGeom prst="rect">
                          <a:avLst/>
                        </a:prstGeom>
                        <a:noFill/>
                        <a:ln>
                          <a:noFill/>
                        </a:ln>
                      </wps:spPr>
                      <wps:txbx>
                        <w:txbxContent>
                          <w:p w14:paraId="04D811A9" w14:textId="702A2A21" w:rsidR="00664E86" w:rsidRPr="00664E86" w:rsidRDefault="00664E86">
                            <w:pPr>
                              <w:spacing w:after="0"/>
                              <w:rPr>
                                <w:rFonts w:ascii="Aptos" w:eastAsia="Aptos" w:hAnsi="Aptos" w:cs="Aptos"/>
                                <w:noProof/>
                                <w:color w:val="000000"/>
                                <w:sz w:val="20"/>
                                <w:szCs w:val="20"/>
                                <w:rPrChange w:id="1" w:author="" w:date="2026-02-17T05:00:00Z" w16du:dateUtc="2026-02-17T13:00:00Z">
                                  <w:rPr/>
                                </w:rPrChange>
                              </w:rPr>
                              <w:pPrChange w:id="2" w:author="" w:date="2026-02-17T05:00:00Z" w16du:dateUtc="2026-02-17T13:00:00Z">
                                <w:pPr/>
                              </w:pPrChange>
                            </w:pPr>
                            <w:ins w:id="3" w:author="" w:date="2026-02-17T05:00:00Z" w16du:dateUtc="2026-02-17T13:00:00Z">
                              <w:r w:rsidRPr="00664E86">
                                <w:rPr>
                                  <w:rFonts w:ascii="Aptos" w:eastAsia="Aptos" w:hAnsi="Aptos" w:cs="Aptos"/>
                                  <w:noProof/>
                                  <w:color w:val="000000"/>
                                  <w:sz w:val="20"/>
                                  <w:szCs w:val="20"/>
                                  <w:rPrChange w:id="4" w:author="" w:date="2026-02-17T05:00:00Z" w16du:dateUtc="2026-02-17T13:00:00Z">
                                    <w:rPr/>
                                  </w:rPrChange>
                                </w:rPr>
                                <w:t>INTERNAL</w:t>
                              </w:r>
                            </w:ins>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0B208D8" id="_x0000_t202" coordsize="21600,21600" o:spt="202" path="m,l,21600r21600,l21600,xe">
                <v:stroke joinstyle="miter"/>
                <v:path gradientshapeok="t" o:connecttype="rect"/>
              </v:shapetype>
              <v:shape id="Textfeld 2" o:spid="_x0000_s1026" type="#_x0000_t202" alt="INTERNAL" style="position:absolute;margin-left:0;margin-top:0;width:42.75pt;height:27.7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" filled="f" stroked="f">
                <v:textbox style="mso-fit-shape-to-text:t" inset="0,0,0,15pt">
                  <w:txbxContent>
                    <w:p w14:paraId="04D811A9" w14:textId="702A2A21" w:rsidR="00664E86" w:rsidRPr="00664E86" w:rsidRDefault="00664E86">
                      <w:pPr>
                        <w:spacing w:after="0"/>
                        <w:rPr>
                          <w:rFonts w:ascii="Aptos" w:eastAsia="Aptos" w:hAnsi="Aptos" w:cs="Aptos"/>
                          <w:noProof/>
                          <w:color w:val="000000"/>
                          <w:sz w:val="20"/>
                          <w:szCs w:val="20"/>
                          <w:rPrChange w:id="5" w:author="" w:date="2026-02-17T05:00:00Z" w16du:dateUtc="2026-02-17T13:00:00Z">
                            <w:rPr/>
                          </w:rPrChange>
                        </w:rPr>
                        <w:pPrChange w:id="6" w:author="" w:date="2026-02-17T05:00:00Z" w16du:dateUtc="2026-02-17T13:00:00Z">
                          <w:pPr/>
                        </w:pPrChange>
                      </w:pPr>
                      <w:ins w:id="7" w:author="" w:date="2026-02-17T05:00:00Z" w16du:dateUtc="2026-02-17T13:00:00Z">
                        <w:r w:rsidRPr="00664E86">
                          <w:rPr>
                            <w:rFonts w:ascii="Aptos" w:eastAsia="Aptos" w:hAnsi="Aptos" w:cs="Aptos"/>
                            <w:noProof/>
                            <w:color w:val="000000"/>
                            <w:sz w:val="20"/>
                            <w:szCs w:val="20"/>
                            <w:rPrChange w:id="8" w:author="" w:date="2026-02-17T05:00:00Z" w16du:dateUtc="2026-02-17T13:00:00Z">
                              <w:rPr/>
                            </w:rPrChange>
                          </w:rPr>
                          <w:t>INTERNAL</w:t>
                        </w:r>
                      </w:ins>
                    </w:p>
                  </w:txbxContent>
                </v:textbox>
                <w10:wrap anchorx="page" anchory="page"/>
              </v:shape>
            </w:pict>
          </mc:Fallback>
        </mc:AlternateContent>
      </w:r>
    </w:ins>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4551C" w14:textId="713E3E3A" w:rsidR="00664E86" w:rsidRDefault="00664E86">
    <w:pPr>
      <w:pStyle w:val="Fuzeile"/>
    </w:pPr>
    <w:ins w:id="9" w:author="" w:date="2026-02-17T05:00:00Z" w16du:dateUtc="2026-02-17T13:00:00Z">
      <w:r>
        <w:rPr>
          <w:noProof/>
        </w:rPr>
        <mc:AlternateContent>
          <mc:Choice Requires="wps">
            <w:drawing>
              <wp:anchor distT="0" distB="0" distL="0" distR="0" simplePos="0" relativeHeight="251658240" behindDoc="0" locked="0" layoutInCell="1" allowOverlap="1" wp14:anchorId="7BE6237D" wp14:editId="5A2670E5">
                <wp:simplePos x="635" y="635"/>
                <wp:positionH relativeFrom="page">
                  <wp:align>center</wp:align>
                </wp:positionH>
                <wp:positionV relativeFrom="page">
                  <wp:align>bottom</wp:align>
                </wp:positionV>
                <wp:extent cx="542925" cy="352425"/>
                <wp:effectExtent l="0" t="0" r="9525" b="0"/>
                <wp:wrapNone/>
                <wp:docPr id="1697281213"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2925" cy="352425"/>
                        </a:xfrm>
                        <a:prstGeom prst="rect">
                          <a:avLst/>
                        </a:prstGeom>
                        <a:noFill/>
                        <a:ln>
                          <a:noFill/>
                        </a:ln>
                      </wps:spPr>
                      <wps:txbx>
                        <w:txbxContent>
                          <w:p w14:paraId="7B239432" w14:textId="1EF939AD" w:rsidR="00664E86" w:rsidRPr="00664E86" w:rsidRDefault="00664E86">
                            <w:pPr>
                              <w:spacing w:after="0"/>
                              <w:rPr>
                                <w:rFonts w:ascii="Aptos" w:eastAsia="Aptos" w:hAnsi="Aptos" w:cs="Aptos"/>
                                <w:noProof/>
                                <w:color w:val="000000"/>
                                <w:sz w:val="20"/>
                                <w:szCs w:val="20"/>
                                <w:rPrChange w:id="10" w:author="" w:date="2026-02-17T05:00:00Z" w16du:dateUtc="2026-02-17T13:00:00Z">
                                  <w:rPr/>
                                </w:rPrChange>
                              </w:rPr>
                              <w:pPrChange w:id="11" w:author="" w:date="2026-02-17T05:00:00Z" w16du:dateUtc="2026-02-17T13:00:00Z">
                                <w:pPr/>
                              </w:pPrChange>
                            </w:pPr>
                            <w:ins w:id="12" w:author="" w:date="2026-02-17T05:00:00Z" w16du:dateUtc="2026-02-17T13:00:00Z">
                              <w:r w:rsidRPr="00664E86">
                                <w:rPr>
                                  <w:rFonts w:ascii="Aptos" w:eastAsia="Aptos" w:hAnsi="Aptos" w:cs="Aptos"/>
                                  <w:noProof/>
                                  <w:color w:val="000000"/>
                                  <w:sz w:val="20"/>
                                  <w:szCs w:val="20"/>
                                  <w:rPrChange w:id="13" w:author="" w:date="2026-02-17T05:00:00Z" w16du:dateUtc="2026-02-17T13:00:00Z">
                                    <w:rPr/>
                                  </w:rPrChange>
                                </w:rPr>
                                <w:t>INTERNAL</w:t>
                              </w:r>
                            </w:ins>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BE6237D" id="_x0000_t202" coordsize="21600,21600" o:spt="202" path="m,l,21600r21600,l21600,xe">
                <v:stroke joinstyle="miter"/>
                <v:path gradientshapeok="t" o:connecttype="rect"/>
              </v:shapetype>
              <v:shape id="Textfeld 1" o:spid="_x0000_s1027" type="#_x0000_t202" alt="INTERNAL" style="position:absolute;margin-left:0;margin-top:0;width:42.75pt;height:27.7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" filled="f" stroked="f">
                <v:textbox style="mso-fit-shape-to-text:t" inset="0,0,0,15pt">
                  <w:txbxContent>
                    <w:p w14:paraId="7B239432" w14:textId="1EF939AD" w:rsidR="00664E86" w:rsidRPr="00664E86" w:rsidRDefault="00664E86">
                      <w:pPr>
                        <w:spacing w:after="0"/>
                        <w:rPr>
                          <w:rFonts w:ascii="Aptos" w:eastAsia="Aptos" w:hAnsi="Aptos" w:cs="Aptos"/>
                          <w:noProof/>
                          <w:color w:val="000000"/>
                          <w:sz w:val="20"/>
                          <w:szCs w:val="20"/>
                          <w:rPrChange w:id="14" w:author="" w:date="2026-02-17T05:00:00Z" w16du:dateUtc="2026-02-17T13:00:00Z">
                            <w:rPr/>
                          </w:rPrChange>
                        </w:rPr>
                        <w:pPrChange w:id="15" w:author="" w:date="2026-02-17T05:00:00Z" w16du:dateUtc="2026-02-17T13:00:00Z">
                          <w:pPr/>
                        </w:pPrChange>
                      </w:pPr>
                      <w:ins w:id="16" w:author="" w:date="2026-02-17T05:00:00Z" w16du:dateUtc="2026-02-17T13:00:00Z">
                        <w:r w:rsidRPr="00664E86">
                          <w:rPr>
                            <w:rFonts w:ascii="Aptos" w:eastAsia="Aptos" w:hAnsi="Aptos" w:cs="Aptos"/>
                            <w:noProof/>
                            <w:color w:val="000000"/>
                            <w:sz w:val="20"/>
                            <w:szCs w:val="20"/>
                            <w:rPrChange w:id="17" w:author="" w:date="2026-02-17T05:00:00Z" w16du:dateUtc="2026-02-17T13:00:00Z">
                              <w:rPr/>
                            </w:rPrChange>
                          </w:rPr>
                          <w:t>INTERNAL</w:t>
                        </w:r>
                      </w:ins>
                    </w:p>
                  </w:txbxContent>
                </v:textbox>
                <w10:wrap anchorx="page" anchory="page"/>
              </v:shape>
            </w:pict>
          </mc:Fallback>
        </mc:AlternateContent>
      </w:r>
    </w:ins>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AADDD" w14:textId="77777777" w:rsidR="007E0A7A" w:rsidRDefault="007E0A7A" w:rsidP="004B778B">
      <w:pPr>
        <w:spacing w:after="0" w:line="240" w:lineRule="auto"/>
      </w:pPr>
      <w:r>
        <w:separator/>
      </w:r>
    </w:p>
  </w:footnote>
  <w:footnote w:type="continuationSeparator" w:id="0">
    <w:p w14:paraId="48C15CDA" w14:textId="77777777" w:rsidR="007E0A7A" w:rsidRDefault="007E0A7A" w:rsidP="004B778B">
      <w:pPr>
        <w:spacing w:after="0" w:line="240" w:lineRule="auto"/>
      </w:pPr>
      <w:r>
        <w:continuationSeparator/>
      </w:r>
    </w:p>
  </w:footnote>
  <w:footnote w:type="continuationNotice" w:id="1">
    <w:p w14:paraId="40DC1A66" w14:textId="77777777" w:rsidR="007E0A7A" w:rsidRDefault="007E0A7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sidRPr="004B778B">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2CB2861"/>
    <w:multiLevelType w:val="hybridMultilevel"/>
    <w:tmpl w:val="B3D201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68414002">
    <w:abstractNumId w:val="0"/>
  </w:num>
  <w:num w:numId="2" w16cid:durableId="13769309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092F"/>
    <w:rsid w:val="000113D8"/>
    <w:rsid w:val="00011523"/>
    <w:rsid w:val="000130D1"/>
    <w:rsid w:val="000159F5"/>
    <w:rsid w:val="00020681"/>
    <w:rsid w:val="000236EE"/>
    <w:rsid w:val="00024C2D"/>
    <w:rsid w:val="00030D87"/>
    <w:rsid w:val="00036454"/>
    <w:rsid w:val="00044690"/>
    <w:rsid w:val="00047257"/>
    <w:rsid w:val="00052EC5"/>
    <w:rsid w:val="000674AB"/>
    <w:rsid w:val="00070408"/>
    <w:rsid w:val="0008680A"/>
    <w:rsid w:val="00087D2D"/>
    <w:rsid w:val="00096A1F"/>
    <w:rsid w:val="000A0189"/>
    <w:rsid w:val="000A42DF"/>
    <w:rsid w:val="000B7B76"/>
    <w:rsid w:val="000D111D"/>
    <w:rsid w:val="000D13F9"/>
    <w:rsid w:val="000D6F07"/>
    <w:rsid w:val="000E370C"/>
    <w:rsid w:val="000E65E8"/>
    <w:rsid w:val="000F101E"/>
    <w:rsid w:val="000F5507"/>
    <w:rsid w:val="001001E8"/>
    <w:rsid w:val="0010436C"/>
    <w:rsid w:val="00107F4A"/>
    <w:rsid w:val="0012079C"/>
    <w:rsid w:val="00121785"/>
    <w:rsid w:val="001257ED"/>
    <w:rsid w:val="0014171C"/>
    <w:rsid w:val="0014313A"/>
    <w:rsid w:val="00183F65"/>
    <w:rsid w:val="0018528A"/>
    <w:rsid w:val="00186A27"/>
    <w:rsid w:val="0019132A"/>
    <w:rsid w:val="00193383"/>
    <w:rsid w:val="001B2493"/>
    <w:rsid w:val="001C673A"/>
    <w:rsid w:val="001C6FDB"/>
    <w:rsid w:val="001D4E97"/>
    <w:rsid w:val="001D7538"/>
    <w:rsid w:val="001E11D9"/>
    <w:rsid w:val="001E3350"/>
    <w:rsid w:val="001E3943"/>
    <w:rsid w:val="001E3BA0"/>
    <w:rsid w:val="001F4A24"/>
    <w:rsid w:val="001F626F"/>
    <w:rsid w:val="001F70EE"/>
    <w:rsid w:val="00203832"/>
    <w:rsid w:val="00227A09"/>
    <w:rsid w:val="00241C21"/>
    <w:rsid w:val="00243EAE"/>
    <w:rsid w:val="00254DAD"/>
    <w:rsid w:val="00273F6C"/>
    <w:rsid w:val="00275879"/>
    <w:rsid w:val="00277C43"/>
    <w:rsid w:val="00281AF8"/>
    <w:rsid w:val="00283BC3"/>
    <w:rsid w:val="002932BE"/>
    <w:rsid w:val="00293903"/>
    <w:rsid w:val="00296763"/>
    <w:rsid w:val="002A120C"/>
    <w:rsid w:val="002A3E15"/>
    <w:rsid w:val="002B6942"/>
    <w:rsid w:val="002C1095"/>
    <w:rsid w:val="002C1AF6"/>
    <w:rsid w:val="002D354D"/>
    <w:rsid w:val="002D7372"/>
    <w:rsid w:val="002E2D45"/>
    <w:rsid w:val="002E5831"/>
    <w:rsid w:val="002E6A7B"/>
    <w:rsid w:val="002E753B"/>
    <w:rsid w:val="002F7479"/>
    <w:rsid w:val="00311FC0"/>
    <w:rsid w:val="00312D9D"/>
    <w:rsid w:val="00323B0D"/>
    <w:rsid w:val="00336B10"/>
    <w:rsid w:val="00340593"/>
    <w:rsid w:val="003458B9"/>
    <w:rsid w:val="00357921"/>
    <w:rsid w:val="00361D00"/>
    <w:rsid w:val="00362F02"/>
    <w:rsid w:val="00365B43"/>
    <w:rsid w:val="00377456"/>
    <w:rsid w:val="003946B6"/>
    <w:rsid w:val="003B0D80"/>
    <w:rsid w:val="003B22C1"/>
    <w:rsid w:val="003B39CF"/>
    <w:rsid w:val="003B62E6"/>
    <w:rsid w:val="003C62B4"/>
    <w:rsid w:val="003D4472"/>
    <w:rsid w:val="003E4039"/>
    <w:rsid w:val="003E59AF"/>
    <w:rsid w:val="003E67D3"/>
    <w:rsid w:val="003E7FD0"/>
    <w:rsid w:val="003F04F2"/>
    <w:rsid w:val="00401EF6"/>
    <w:rsid w:val="0040228D"/>
    <w:rsid w:val="00406028"/>
    <w:rsid w:val="00412D81"/>
    <w:rsid w:val="00435AAA"/>
    <w:rsid w:val="0044323D"/>
    <w:rsid w:val="0044660F"/>
    <w:rsid w:val="00465580"/>
    <w:rsid w:val="00484573"/>
    <w:rsid w:val="00486567"/>
    <w:rsid w:val="0049498B"/>
    <w:rsid w:val="004A2CD3"/>
    <w:rsid w:val="004A362E"/>
    <w:rsid w:val="004A58BC"/>
    <w:rsid w:val="004B4248"/>
    <w:rsid w:val="004B778B"/>
    <w:rsid w:val="004C139F"/>
    <w:rsid w:val="004C2528"/>
    <w:rsid w:val="004C2F86"/>
    <w:rsid w:val="004C524A"/>
    <w:rsid w:val="004D4EB3"/>
    <w:rsid w:val="004E18D5"/>
    <w:rsid w:val="00500DFB"/>
    <w:rsid w:val="00505DAE"/>
    <w:rsid w:val="005141E7"/>
    <w:rsid w:val="0052188D"/>
    <w:rsid w:val="00526F4C"/>
    <w:rsid w:val="0054144B"/>
    <w:rsid w:val="0056206F"/>
    <w:rsid w:val="00570341"/>
    <w:rsid w:val="005712E3"/>
    <w:rsid w:val="0057138A"/>
    <w:rsid w:val="00581D4D"/>
    <w:rsid w:val="005872B2"/>
    <w:rsid w:val="005D0B55"/>
    <w:rsid w:val="005D109D"/>
    <w:rsid w:val="005E0356"/>
    <w:rsid w:val="005E0A85"/>
    <w:rsid w:val="005E4903"/>
    <w:rsid w:val="005F0B0F"/>
    <w:rsid w:val="00610C94"/>
    <w:rsid w:val="00621CF3"/>
    <w:rsid w:val="00625A10"/>
    <w:rsid w:val="00632047"/>
    <w:rsid w:val="00646AAA"/>
    <w:rsid w:val="00664E86"/>
    <w:rsid w:val="006757F0"/>
    <w:rsid w:val="0069370F"/>
    <w:rsid w:val="006A3B70"/>
    <w:rsid w:val="006A6F3E"/>
    <w:rsid w:val="006A7E90"/>
    <w:rsid w:val="006B068C"/>
    <w:rsid w:val="006B64AF"/>
    <w:rsid w:val="006B71C3"/>
    <w:rsid w:val="006D010A"/>
    <w:rsid w:val="006E64A0"/>
    <w:rsid w:val="00700A81"/>
    <w:rsid w:val="00703D3E"/>
    <w:rsid w:val="0070532B"/>
    <w:rsid w:val="00715E3F"/>
    <w:rsid w:val="007173ED"/>
    <w:rsid w:val="00724F2A"/>
    <w:rsid w:val="007270C5"/>
    <w:rsid w:val="00730784"/>
    <w:rsid w:val="007578FE"/>
    <w:rsid w:val="00761CC5"/>
    <w:rsid w:val="00764684"/>
    <w:rsid w:val="0077692D"/>
    <w:rsid w:val="00786B09"/>
    <w:rsid w:val="00787F40"/>
    <w:rsid w:val="0079044E"/>
    <w:rsid w:val="00795EA9"/>
    <w:rsid w:val="00796EFD"/>
    <w:rsid w:val="007B1A9E"/>
    <w:rsid w:val="007C4090"/>
    <w:rsid w:val="007C6352"/>
    <w:rsid w:val="007C7A85"/>
    <w:rsid w:val="007D08BC"/>
    <w:rsid w:val="007D5053"/>
    <w:rsid w:val="007D5E36"/>
    <w:rsid w:val="007E0A7A"/>
    <w:rsid w:val="007E113A"/>
    <w:rsid w:val="007E2801"/>
    <w:rsid w:val="007E43FA"/>
    <w:rsid w:val="007F2186"/>
    <w:rsid w:val="00806FF6"/>
    <w:rsid w:val="00810642"/>
    <w:rsid w:val="0081251D"/>
    <w:rsid w:val="00831F88"/>
    <w:rsid w:val="00836A03"/>
    <w:rsid w:val="008628BD"/>
    <w:rsid w:val="0086379D"/>
    <w:rsid w:val="00871921"/>
    <w:rsid w:val="00873646"/>
    <w:rsid w:val="00882BD2"/>
    <w:rsid w:val="008921AF"/>
    <w:rsid w:val="008B5130"/>
    <w:rsid w:val="008C60F8"/>
    <w:rsid w:val="008D3C0D"/>
    <w:rsid w:val="008E05CC"/>
    <w:rsid w:val="008E4FCF"/>
    <w:rsid w:val="0093252D"/>
    <w:rsid w:val="00936C59"/>
    <w:rsid w:val="009427A0"/>
    <w:rsid w:val="009704D5"/>
    <w:rsid w:val="009719E3"/>
    <w:rsid w:val="00974CCA"/>
    <w:rsid w:val="00984FEA"/>
    <w:rsid w:val="009A6E23"/>
    <w:rsid w:val="009B0714"/>
    <w:rsid w:val="009C226B"/>
    <w:rsid w:val="009C7722"/>
    <w:rsid w:val="009D2F15"/>
    <w:rsid w:val="009D705C"/>
    <w:rsid w:val="009E005E"/>
    <w:rsid w:val="009E397E"/>
    <w:rsid w:val="009F0E40"/>
    <w:rsid w:val="00A01CFA"/>
    <w:rsid w:val="00A0621B"/>
    <w:rsid w:val="00A07982"/>
    <w:rsid w:val="00A242D4"/>
    <w:rsid w:val="00A261CA"/>
    <w:rsid w:val="00A34A6B"/>
    <w:rsid w:val="00A400C4"/>
    <w:rsid w:val="00A421A3"/>
    <w:rsid w:val="00A45D4F"/>
    <w:rsid w:val="00A50485"/>
    <w:rsid w:val="00A51C45"/>
    <w:rsid w:val="00A53E26"/>
    <w:rsid w:val="00A5534C"/>
    <w:rsid w:val="00A62C91"/>
    <w:rsid w:val="00A72786"/>
    <w:rsid w:val="00A81A47"/>
    <w:rsid w:val="00A90F73"/>
    <w:rsid w:val="00A97A3B"/>
    <w:rsid w:val="00AC24C6"/>
    <w:rsid w:val="00AD0885"/>
    <w:rsid w:val="00AD3328"/>
    <w:rsid w:val="00AF1E7F"/>
    <w:rsid w:val="00AF4C11"/>
    <w:rsid w:val="00AF56C3"/>
    <w:rsid w:val="00B17186"/>
    <w:rsid w:val="00B20544"/>
    <w:rsid w:val="00B268CB"/>
    <w:rsid w:val="00B30773"/>
    <w:rsid w:val="00B46941"/>
    <w:rsid w:val="00B63DA3"/>
    <w:rsid w:val="00B66CB3"/>
    <w:rsid w:val="00B733C8"/>
    <w:rsid w:val="00B760ED"/>
    <w:rsid w:val="00B80A9A"/>
    <w:rsid w:val="00B85A7D"/>
    <w:rsid w:val="00B9402B"/>
    <w:rsid w:val="00B97770"/>
    <w:rsid w:val="00BB0138"/>
    <w:rsid w:val="00BD0D26"/>
    <w:rsid w:val="00BD1CF3"/>
    <w:rsid w:val="00BE0A38"/>
    <w:rsid w:val="00C01616"/>
    <w:rsid w:val="00C17BF6"/>
    <w:rsid w:val="00C24011"/>
    <w:rsid w:val="00C3159F"/>
    <w:rsid w:val="00C33269"/>
    <w:rsid w:val="00C5108B"/>
    <w:rsid w:val="00C54880"/>
    <w:rsid w:val="00C6089B"/>
    <w:rsid w:val="00C6278C"/>
    <w:rsid w:val="00C67678"/>
    <w:rsid w:val="00C7194E"/>
    <w:rsid w:val="00C87409"/>
    <w:rsid w:val="00C936FA"/>
    <w:rsid w:val="00C973D2"/>
    <w:rsid w:val="00C97CB6"/>
    <w:rsid w:val="00CB5414"/>
    <w:rsid w:val="00CC46EB"/>
    <w:rsid w:val="00CC7C71"/>
    <w:rsid w:val="00CD17F0"/>
    <w:rsid w:val="00CE0B58"/>
    <w:rsid w:val="00CE7942"/>
    <w:rsid w:val="00CF603A"/>
    <w:rsid w:val="00D042B0"/>
    <w:rsid w:val="00D055A4"/>
    <w:rsid w:val="00D119A8"/>
    <w:rsid w:val="00D2464C"/>
    <w:rsid w:val="00D41289"/>
    <w:rsid w:val="00D4669C"/>
    <w:rsid w:val="00D504A6"/>
    <w:rsid w:val="00D52EE4"/>
    <w:rsid w:val="00D53169"/>
    <w:rsid w:val="00D60355"/>
    <w:rsid w:val="00D62EF9"/>
    <w:rsid w:val="00D6359A"/>
    <w:rsid w:val="00D655A7"/>
    <w:rsid w:val="00D66BF9"/>
    <w:rsid w:val="00D67F3E"/>
    <w:rsid w:val="00D826D5"/>
    <w:rsid w:val="00D93F43"/>
    <w:rsid w:val="00DA79C2"/>
    <w:rsid w:val="00DB1B71"/>
    <w:rsid w:val="00DB2DF5"/>
    <w:rsid w:val="00DC040A"/>
    <w:rsid w:val="00DC2966"/>
    <w:rsid w:val="00DC72A8"/>
    <w:rsid w:val="00DD2137"/>
    <w:rsid w:val="00DE2469"/>
    <w:rsid w:val="00DE3AC0"/>
    <w:rsid w:val="00DF075C"/>
    <w:rsid w:val="00DF2FF9"/>
    <w:rsid w:val="00E03658"/>
    <w:rsid w:val="00E14F42"/>
    <w:rsid w:val="00E253D3"/>
    <w:rsid w:val="00E259AA"/>
    <w:rsid w:val="00E33068"/>
    <w:rsid w:val="00E41B69"/>
    <w:rsid w:val="00E43E60"/>
    <w:rsid w:val="00E46927"/>
    <w:rsid w:val="00E6546F"/>
    <w:rsid w:val="00E67E63"/>
    <w:rsid w:val="00E77437"/>
    <w:rsid w:val="00E80ED8"/>
    <w:rsid w:val="00E85973"/>
    <w:rsid w:val="00E875E3"/>
    <w:rsid w:val="00E878B5"/>
    <w:rsid w:val="00E91C21"/>
    <w:rsid w:val="00EB5023"/>
    <w:rsid w:val="00EC0EE5"/>
    <w:rsid w:val="00EC16F1"/>
    <w:rsid w:val="00EC4203"/>
    <w:rsid w:val="00ED0F1C"/>
    <w:rsid w:val="00EE637E"/>
    <w:rsid w:val="00EE6472"/>
    <w:rsid w:val="00EF1D74"/>
    <w:rsid w:val="00EF2A0D"/>
    <w:rsid w:val="00F13192"/>
    <w:rsid w:val="00F24FCB"/>
    <w:rsid w:val="00F30823"/>
    <w:rsid w:val="00F30A09"/>
    <w:rsid w:val="00F60C6C"/>
    <w:rsid w:val="00F73B83"/>
    <w:rsid w:val="00F75FF5"/>
    <w:rsid w:val="00F87FCF"/>
    <w:rsid w:val="00F95F1E"/>
    <w:rsid w:val="00FD60B7"/>
    <w:rsid w:val="00FE2002"/>
    <w:rsid w:val="00FF4DAF"/>
    <w:rsid w:val="00FF5EA3"/>
    <w:rsid w:val="035F3567"/>
    <w:rsid w:val="050A316D"/>
    <w:rsid w:val="071FCC3D"/>
    <w:rsid w:val="073CB888"/>
    <w:rsid w:val="0D5E0194"/>
    <w:rsid w:val="10DF8762"/>
    <w:rsid w:val="1203DABF"/>
    <w:rsid w:val="12634A90"/>
    <w:rsid w:val="199D7BCA"/>
    <w:rsid w:val="1B94388D"/>
    <w:rsid w:val="1C1413DB"/>
    <w:rsid w:val="1EB7D9AB"/>
    <w:rsid w:val="21F6781D"/>
    <w:rsid w:val="220FAC28"/>
    <w:rsid w:val="2225A50D"/>
    <w:rsid w:val="2238B98A"/>
    <w:rsid w:val="27D8DC5F"/>
    <w:rsid w:val="2943E9F4"/>
    <w:rsid w:val="31C7DE0C"/>
    <w:rsid w:val="36CE8BDD"/>
    <w:rsid w:val="392F6075"/>
    <w:rsid w:val="3CA4C307"/>
    <w:rsid w:val="41EF65EB"/>
    <w:rsid w:val="4B8D043D"/>
    <w:rsid w:val="4CA966E2"/>
    <w:rsid w:val="5041930F"/>
    <w:rsid w:val="62EDE334"/>
    <w:rsid w:val="63CB212F"/>
    <w:rsid w:val="64318394"/>
    <w:rsid w:val="6D17BF91"/>
    <w:rsid w:val="6D88FE1A"/>
    <w:rsid w:val="74816125"/>
    <w:rsid w:val="7CA2134E"/>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F1A69178-1827-484E-9E02-0931B4FD6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semiHidden/>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rsid w:val="004B778B"/>
    <w:rPr>
      <w:color w:val="0000FF"/>
      <w:u w:val="single"/>
    </w:rPr>
  </w:style>
  <w:style w:type="paragraph" w:styleId="berarbeitung">
    <w:name w:val="Revision"/>
    <w:hidden/>
    <w:uiPriority w:val="99"/>
    <w:semiHidden/>
    <w:rsid w:val="002D737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99353">
      <w:bodyDiv w:val="1"/>
      <w:marLeft w:val="0"/>
      <w:marRight w:val="0"/>
      <w:marTop w:val="0"/>
      <w:marBottom w:val="0"/>
      <w:divBdr>
        <w:top w:val="none" w:sz="0" w:space="0" w:color="auto"/>
        <w:left w:val="none" w:sz="0" w:space="0" w:color="auto"/>
        <w:bottom w:val="none" w:sz="0" w:space="0" w:color="auto"/>
        <w:right w:val="none" w:sz="0" w:space="0" w:color="auto"/>
      </w:divBdr>
    </w:div>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661933350">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374035355">
      <w:bodyDiv w:val="1"/>
      <w:marLeft w:val="0"/>
      <w:marRight w:val="0"/>
      <w:marTop w:val="0"/>
      <w:marBottom w:val="0"/>
      <w:divBdr>
        <w:top w:val="none" w:sz="0" w:space="0" w:color="auto"/>
        <w:left w:val="none" w:sz="0" w:space="0" w:color="auto"/>
        <w:bottom w:val="none" w:sz="0" w:space="0" w:color="auto"/>
        <w:right w:val="none" w:sz="0" w:space="0" w:color="auto"/>
      </w:divBdr>
    </w:div>
    <w:div w:id="1429498023">
      <w:bodyDiv w:val="1"/>
      <w:marLeft w:val="0"/>
      <w:marRight w:val="0"/>
      <w:marTop w:val="0"/>
      <w:marBottom w:val="0"/>
      <w:divBdr>
        <w:top w:val="none" w:sz="0" w:space="0" w:color="auto"/>
        <w:left w:val="none" w:sz="0" w:space="0" w:color="auto"/>
        <w:bottom w:val="none" w:sz="0" w:space="0" w:color="auto"/>
        <w:right w:val="none" w:sz="0" w:space="0" w:color="auto"/>
      </w:divBdr>
    </w:div>
    <w:div w:id="1812670029">
      <w:bodyDiv w:val="1"/>
      <w:marLeft w:val="0"/>
      <w:marRight w:val="0"/>
      <w:marTop w:val="0"/>
      <w:marBottom w:val="0"/>
      <w:divBdr>
        <w:top w:val="none" w:sz="0" w:space="0" w:color="auto"/>
        <w:left w:val="none" w:sz="0" w:space="0" w:color="auto"/>
        <w:bottom w:val="none" w:sz="0" w:space="0" w:color="auto"/>
        <w:right w:val="none" w:sz="0" w:space="0" w:color="auto"/>
      </w:divBdr>
    </w:div>
    <w:div w:id="1953777251">
      <w:bodyDiv w:val="1"/>
      <w:marLeft w:val="0"/>
      <w:marRight w:val="0"/>
      <w:marTop w:val="0"/>
      <w:marBottom w:val="0"/>
      <w:divBdr>
        <w:top w:val="none" w:sz="0" w:space="0" w:color="auto"/>
        <w:left w:val="none" w:sz="0" w:space="0" w:color="auto"/>
        <w:bottom w:val="none" w:sz="0" w:space="0" w:color="auto"/>
        <w:right w:val="none" w:sz="0" w:space="0" w:color="auto"/>
      </w:divBdr>
    </w:div>
    <w:div w:id="2080127253">
      <w:bodyDiv w:val="1"/>
      <w:marLeft w:val="0"/>
      <w:marRight w:val="0"/>
      <w:marTop w:val="0"/>
      <w:marBottom w:val="0"/>
      <w:divBdr>
        <w:top w:val="none" w:sz="0" w:space="0" w:color="auto"/>
        <w:left w:val="none" w:sz="0" w:space="0" w:color="auto"/>
        <w:bottom w:val="none" w:sz="0" w:space="0" w:color="auto"/>
        <w:right w:val="none" w:sz="0" w:space="0" w:color="auto"/>
      </w:divBdr>
    </w:div>
    <w:div w:id="2098403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resse@ifm.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5BF1E1D3C2AB4F45826BA63E9379C187" ma:contentTypeVersion="18" ma:contentTypeDescription="Ein neues Dokument erstellen." ma:contentTypeScope="" ma:versionID="81145d952e8ca085609edf517d78de75">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cf07a78349c767f9a360f9841829a823"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A076DB0-E6B6-458D-A781-624A398AA812}">
  <ds:schemaRefs>
    <ds:schemaRef ds:uri="http://schemas.microsoft.com/sharepoint/v3/contenttype/forms"/>
  </ds:schemaRefs>
</ds:datastoreItem>
</file>

<file path=customXml/itemProps2.xml><?xml version="1.0" encoding="utf-8"?>
<ds:datastoreItem xmlns:ds="http://schemas.openxmlformats.org/officeDocument/2006/customXml" ds:itemID="{6F8DEB91-4D86-48C2-9069-2CEBAE9119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eb4d35-5e36-4703-a998-904090863a79"/>
    <ds:schemaRef ds:uri="2a1bdd6a-c8f6-49ec-b59a-4c885f78f4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BF825FA-B298-4A23-A457-175B0ED16F8E}">
  <ds:schemaRefs>
    <ds:schemaRef ds:uri="http://schemas.microsoft.com/office/2006/metadata/properties"/>
    <ds:schemaRef ds:uri="http://schemas.microsoft.com/office/infopath/2007/PartnerControls"/>
    <ds:schemaRef ds:uri="2a1bdd6a-c8f6-49ec-b59a-4c885f78f42b"/>
    <ds:schemaRef ds:uri="0beb4d35-5e36-4703-a998-904090863a7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732</Words>
  <Characters>4612</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Völling, Natascha</cp:lastModifiedBy>
  <cp:revision>3</cp:revision>
  <cp:lastPrinted>2025-03-03T11:40:00Z</cp:lastPrinted>
  <dcterms:created xsi:type="dcterms:W3CDTF">2026-06-18T09:31:00Z</dcterms:created>
  <dcterms:modified xsi:type="dcterms:W3CDTF">2026-06-18T09:33:00Z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MediaServiceImageTags">
    <vt:lpwstr/>
  </property>
  <property fmtid="{D5CDD505-2E9C-101B-9397-08002B2CF9AE}" pid="4" name="ClassificationContentMarkingFooterShapeIds">
    <vt:lpwstr>652a74bd,1dcfa5ac,c1a3c9c</vt:lpwstr>
  </property>
  <property fmtid="{D5CDD505-2E9C-101B-9397-08002B2CF9AE}" pid="5" name="ClassificationContentMarkingFooterFontProps">
    <vt:lpwstr>#000000,10,Aptos</vt:lpwstr>
  </property>
  <property fmtid="{D5CDD505-2E9C-101B-9397-08002B2CF9AE}" pid="6" name="ClassificationContentMarkingFooterText">
    <vt:lpwstr>INTERNAL</vt:lpwstr>
  </property>
  <property fmtid="{D5CDD505-2E9C-101B-9397-08002B2CF9AE}" pid="7" name="MSIP_Label_e97c528e-e8db-4a71-b5cb-4edd5b40a06c_Enabled">
    <vt:lpwstr>true</vt:lpwstr>
  </property>
  <property fmtid="{D5CDD505-2E9C-101B-9397-08002B2CF9AE}" pid="8" name="MSIP_Label_e97c528e-e8db-4a71-b5cb-4edd5b40a06c_SetDate">
    <vt:lpwstr>2026-02-17T13:00:25Z</vt:lpwstr>
  </property>
  <property fmtid="{D5CDD505-2E9C-101B-9397-08002B2CF9AE}" pid="9" name="MSIP_Label_e97c528e-e8db-4a71-b5cb-4edd5b40a06c_Method">
    <vt:lpwstr>Standard</vt:lpwstr>
  </property>
  <property fmtid="{D5CDD505-2E9C-101B-9397-08002B2CF9AE}" pid="10" name="MSIP_Label_e97c528e-e8db-4a71-b5cb-4edd5b40a06c_Name">
    <vt:lpwstr>ifminternal</vt:lpwstr>
  </property>
  <property fmtid="{D5CDD505-2E9C-101B-9397-08002B2CF9AE}" pid="11" name="MSIP_Label_e97c528e-e8db-4a71-b5cb-4edd5b40a06c_SiteId">
    <vt:lpwstr>2782ef14-4849-46b4-b90d-d7e83fc425ca</vt:lpwstr>
  </property>
  <property fmtid="{D5CDD505-2E9C-101B-9397-08002B2CF9AE}" pid="12" name="MSIP_Label_e97c528e-e8db-4a71-b5cb-4edd5b40a06c_ActionId">
    <vt:lpwstr>a4e43f9c-cdb0-4b7a-b7c8-15642bf62031</vt:lpwstr>
  </property>
  <property fmtid="{D5CDD505-2E9C-101B-9397-08002B2CF9AE}" pid="13" name="MSIP_Label_e97c528e-e8db-4a71-b5cb-4edd5b40a06c_ContentBits">
    <vt:lpwstr>2</vt:lpwstr>
  </property>
  <property fmtid="{D5CDD505-2E9C-101B-9397-08002B2CF9AE}" pid="14" name="MSIP_Label_e97c528e-e8db-4a71-b5cb-4edd5b40a06c_Tag">
    <vt:lpwstr>10, 3, 0, 2</vt:lpwstr>
  </property>
</Properties>
</file>